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811F9" w14:textId="77777777" w:rsidR="00C30C2C" w:rsidRDefault="00C30C2C" w:rsidP="00C30C2C">
      <w:pPr>
        <w:spacing w:after="120" w:line="360" w:lineRule="auto"/>
        <w:jc w:val="center"/>
        <w:rPr>
          <w:rFonts w:ascii="Arial" w:hAnsi="Arial" w:cs="Arial"/>
        </w:rPr>
      </w:pPr>
      <w:r>
        <w:rPr>
          <w:rFonts w:ascii="Arial" w:hAnsi="Arial" w:cs="Arial"/>
          <w:b/>
          <w:bCs/>
        </w:rPr>
        <w:t>ANEXO II - MODELO DE COMPROMISO DE PARTICIPACIÓN DE LA STARTUP</w:t>
      </w:r>
      <w:r>
        <w:rPr>
          <w:rStyle w:val="Ancladenotafinal"/>
          <w:rFonts w:ascii="Arial" w:hAnsi="Arial" w:cs="Arial"/>
          <w:b/>
          <w:bCs/>
        </w:rPr>
        <w:endnoteReference w:id="1"/>
      </w:r>
    </w:p>
    <w:p w14:paraId="428658CB" w14:textId="77777777" w:rsidR="00C30C2C" w:rsidRDefault="00C30C2C" w:rsidP="00C30C2C">
      <w:pPr>
        <w:spacing w:after="120" w:line="360" w:lineRule="auto"/>
        <w:jc w:val="both"/>
        <w:rPr>
          <w:rFonts w:ascii="Arial" w:hAnsi="Arial" w:cs="Arial"/>
        </w:rPr>
      </w:pPr>
    </w:p>
    <w:p w14:paraId="37094DB2" w14:textId="77777777" w:rsidR="00C30C2C" w:rsidRDefault="00C30C2C" w:rsidP="00C30C2C">
      <w:pPr>
        <w:spacing w:after="120" w:line="360" w:lineRule="auto"/>
        <w:jc w:val="both"/>
        <w:rPr>
          <w:rFonts w:ascii="Arial" w:hAnsi="Arial" w:cs="Arial"/>
          <w:b/>
          <w:bCs/>
        </w:rPr>
      </w:pPr>
      <w:r>
        <w:rPr>
          <w:rFonts w:ascii="Arial" w:hAnsi="Arial" w:cs="Arial"/>
        </w:rPr>
        <w:t xml:space="preserve">Por un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 xml:space="preserve">actuando en calidad de empresa solicitante. </w:t>
      </w:r>
    </w:p>
    <w:p w14:paraId="7AF6795B" w14:textId="77777777" w:rsidR="00C30C2C" w:rsidRDefault="00C30C2C" w:rsidP="00C30C2C">
      <w:pPr>
        <w:spacing w:after="120" w:line="360" w:lineRule="auto"/>
        <w:jc w:val="both"/>
        <w:rPr>
          <w:rFonts w:ascii="Arial" w:hAnsi="Arial" w:cs="Arial"/>
        </w:rPr>
      </w:pPr>
    </w:p>
    <w:p w14:paraId="5C9A9423" w14:textId="77777777" w:rsidR="00C30C2C" w:rsidRDefault="00C30C2C" w:rsidP="00C30C2C">
      <w:pPr>
        <w:spacing w:after="120" w:line="360" w:lineRule="auto"/>
        <w:jc w:val="both"/>
        <w:rPr>
          <w:rFonts w:ascii="Arial" w:hAnsi="Arial" w:cs="Arial"/>
          <w:b/>
          <w:bCs/>
        </w:rPr>
      </w:pPr>
      <w:r>
        <w:rPr>
          <w:rFonts w:ascii="Arial" w:hAnsi="Arial" w:cs="Arial"/>
        </w:rPr>
        <w:t xml:space="preserve">Por otro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actuando en calidad de startup.</w:t>
      </w:r>
    </w:p>
    <w:p w14:paraId="3131FB20" w14:textId="77777777" w:rsidR="00C30C2C" w:rsidRDefault="00C30C2C" w:rsidP="00C30C2C">
      <w:pPr>
        <w:spacing w:after="120" w:line="360" w:lineRule="auto"/>
        <w:jc w:val="both"/>
        <w:rPr>
          <w:rFonts w:ascii="Arial" w:hAnsi="Arial" w:cs="Arial"/>
        </w:rPr>
      </w:pPr>
    </w:p>
    <w:p w14:paraId="657BD07E" w14:textId="77777777" w:rsidR="00C30C2C" w:rsidRDefault="00C30C2C" w:rsidP="00C30C2C">
      <w:pPr>
        <w:spacing w:after="120" w:line="360" w:lineRule="auto"/>
        <w:jc w:val="both"/>
        <w:rPr>
          <w:rFonts w:ascii="Arial" w:hAnsi="Arial" w:cs="Arial"/>
        </w:rPr>
      </w:pPr>
      <w:r>
        <w:rPr>
          <w:rFonts w:ascii="Arial" w:hAnsi="Arial" w:cs="Arial"/>
        </w:rPr>
        <w:t xml:space="preserve">Las partes, en el concepto en que intervienen, aseguran la capacidad de las representaciones con las que actúan y se reconocen recíprocamente la capacidad suficiente para suscribir el presente </w:t>
      </w:r>
      <w:r>
        <w:rPr>
          <w:rFonts w:ascii="Arial" w:hAnsi="Arial" w:cs="Arial"/>
          <w:b/>
          <w:bCs/>
          <w:u w:val="single"/>
        </w:rPr>
        <w:t>Compromiso de Participación</w:t>
      </w:r>
      <w:r>
        <w:rPr>
          <w:rFonts w:ascii="Arial" w:hAnsi="Arial" w:cs="Arial"/>
        </w:rPr>
        <w:t xml:space="preserve"> mediante el cual la entidad </w:t>
      </w:r>
      <w:r>
        <w:rPr>
          <w:rFonts w:ascii="Arial" w:hAnsi="Arial" w:cs="Arial"/>
          <w:highlight w:val="yellow"/>
        </w:rPr>
        <w:t>INDICAR DENOMINACIÓN STARTUP</w:t>
      </w:r>
      <w:r>
        <w:rPr>
          <w:rFonts w:ascii="Arial" w:hAnsi="Arial" w:cs="Arial"/>
        </w:rPr>
        <w:t xml:space="preserve"> se compromete a prestar a la entidad </w:t>
      </w:r>
      <w:r>
        <w:rPr>
          <w:rFonts w:ascii="Arial" w:hAnsi="Arial" w:cs="Arial"/>
          <w:highlight w:val="yellow"/>
        </w:rPr>
        <w:t>INDICAR DENOMINACIÓN SOLICITANTE</w:t>
      </w:r>
      <w:r>
        <w:rPr>
          <w:rFonts w:ascii="Arial" w:hAnsi="Arial" w:cs="Arial"/>
        </w:rPr>
        <w:t xml:space="preserve"> asesoramiento y apoyo en el proceso de resolución del reto </w:t>
      </w:r>
      <w:r>
        <w:rPr>
          <w:rFonts w:ascii="Arial" w:hAnsi="Arial" w:cs="Arial"/>
          <w:highlight w:val="yellow"/>
        </w:rPr>
        <w:t>INDICAR TÍTULO DEL PROYECTO PROPUESTO COMO RETO</w:t>
      </w:r>
      <w:r>
        <w:rPr>
          <w:rFonts w:ascii="Arial" w:hAnsi="Arial" w:cs="Arial"/>
        </w:rPr>
        <w:t xml:space="preserve"> a través del programa «Activa Startups» de acuerdo con lo previsto en las bases reguladoras de la concesión de ayudas publicadas mediante la Orden ICT/1426/2021, de 14 de diciembre.</w:t>
      </w:r>
    </w:p>
    <w:p w14:paraId="59FA51C1" w14:textId="77777777" w:rsidR="00C30C2C" w:rsidRDefault="00C30C2C" w:rsidP="00C30C2C">
      <w:pPr>
        <w:spacing w:after="120" w:line="360" w:lineRule="auto"/>
        <w:jc w:val="both"/>
        <w:rPr>
          <w:rFonts w:ascii="Arial" w:hAnsi="Arial" w:cs="Arial"/>
        </w:rPr>
      </w:pPr>
    </w:p>
    <w:p w14:paraId="731F4D19" w14:textId="77777777" w:rsidR="00C30C2C" w:rsidRDefault="00C30C2C" w:rsidP="00C30C2C">
      <w:pPr>
        <w:spacing w:after="120" w:line="360" w:lineRule="auto"/>
        <w:jc w:val="both"/>
        <w:rPr>
          <w:rFonts w:ascii="Arial" w:hAnsi="Arial" w:cs="Arial"/>
        </w:rPr>
      </w:pPr>
      <w:r>
        <w:rPr>
          <w:rFonts w:ascii="Arial" w:hAnsi="Arial" w:cs="Arial"/>
        </w:rPr>
        <w:t xml:space="preserve">El equipo propuesto por la startup para la resolución del reto estará compuesto por: </w:t>
      </w:r>
    </w:p>
    <w:p w14:paraId="12DDBF2E" w14:textId="77777777" w:rsidR="00C30C2C" w:rsidRDefault="00C30C2C" w:rsidP="00C30C2C">
      <w:pPr>
        <w:spacing w:after="120" w:line="360" w:lineRule="auto"/>
        <w:jc w:val="both"/>
        <w:rPr>
          <w:rFonts w:ascii="Arial" w:hAnsi="Arial" w:cs="Arial"/>
        </w:rPr>
      </w:pPr>
      <w:r>
        <w:rPr>
          <w:rFonts w:ascii="Arial" w:hAnsi="Arial" w:cs="Arial"/>
        </w:rPr>
        <w:t xml:space="preserve">INDICAR PARA CADA MIEMBRO DEL EQUIPO DE LA STARTUP: </w:t>
      </w:r>
    </w:p>
    <w:p w14:paraId="5FFC0E5E"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Nombre y apellidos</w:t>
      </w:r>
    </w:p>
    <w:p w14:paraId="63C01100"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Cargo</w:t>
      </w:r>
    </w:p>
    <w:p w14:paraId="5A591992"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Experiencia relacionada con el proyecto</w:t>
      </w:r>
    </w:p>
    <w:p w14:paraId="2736D773" w14:textId="77777777" w:rsidR="00C30C2C" w:rsidRDefault="00C30C2C" w:rsidP="00C30C2C">
      <w:pPr>
        <w:spacing w:after="120" w:line="360" w:lineRule="auto"/>
        <w:jc w:val="both"/>
        <w:rPr>
          <w:rFonts w:ascii="Arial" w:hAnsi="Arial" w:cs="Arial"/>
        </w:rPr>
      </w:pPr>
    </w:p>
    <w:p w14:paraId="7DF40F58" w14:textId="77777777" w:rsidR="00C30C2C" w:rsidRDefault="00C30C2C" w:rsidP="00C30C2C">
      <w:pPr>
        <w:spacing w:after="120" w:line="360" w:lineRule="auto"/>
        <w:jc w:val="both"/>
        <w:rPr>
          <w:rFonts w:ascii="Arial" w:hAnsi="Arial" w:cs="Arial"/>
        </w:rPr>
      </w:pPr>
      <w:r>
        <w:rPr>
          <w:rFonts w:ascii="Arial" w:hAnsi="Arial" w:cs="Arial"/>
        </w:rPr>
        <w:t xml:space="preserve">La entidad </w:t>
      </w:r>
      <w:r>
        <w:rPr>
          <w:rFonts w:ascii="Arial" w:hAnsi="Arial" w:cs="Arial"/>
          <w:highlight w:val="yellow"/>
        </w:rPr>
        <w:t>INDICAR DENOMINACIÓN STARTUP</w:t>
      </w:r>
      <w:r>
        <w:rPr>
          <w:rFonts w:ascii="Arial" w:hAnsi="Arial" w:cs="Arial"/>
        </w:rPr>
        <w:t xml:space="preserve"> posee experiencia previa relacionada con el reto </w:t>
      </w:r>
      <w:r>
        <w:rPr>
          <w:rFonts w:ascii="Arial" w:hAnsi="Arial" w:cs="Arial"/>
          <w:highlight w:val="yellow"/>
        </w:rPr>
        <w:t>INDICAR TÍTULO DEL PROYECTO PROPUESTO COMO RETO</w:t>
      </w:r>
      <w:r>
        <w:rPr>
          <w:rFonts w:ascii="Arial" w:hAnsi="Arial" w:cs="Arial"/>
        </w:rPr>
        <w:t xml:space="preserve">; en concreto: </w:t>
      </w:r>
    </w:p>
    <w:p w14:paraId="16FDA87E" w14:textId="77777777" w:rsidR="00C30C2C" w:rsidRDefault="00C30C2C" w:rsidP="00C30C2C">
      <w:pPr>
        <w:pStyle w:val="Prrafodelista"/>
        <w:numPr>
          <w:ilvl w:val="1"/>
          <w:numId w:val="2"/>
        </w:numPr>
        <w:spacing w:after="120" w:line="360" w:lineRule="auto"/>
        <w:jc w:val="both"/>
        <w:rPr>
          <w:rFonts w:ascii="Arial" w:hAnsi="Arial" w:cs="Arial"/>
        </w:rPr>
      </w:pPr>
      <w:r>
        <w:rPr>
          <w:rFonts w:ascii="Arial" w:hAnsi="Arial" w:cs="Arial"/>
          <w:highlight w:val="yellow"/>
        </w:rPr>
        <w:t>INDICAR ÁMBITO DE ACTIVIDAD Y EXPERIENCIA PREVIA RELACIONADA</w:t>
      </w:r>
    </w:p>
    <w:p w14:paraId="1C35B7A0" w14:textId="77777777" w:rsidR="00C30C2C" w:rsidRDefault="00C30C2C" w:rsidP="00C30C2C">
      <w:pPr>
        <w:spacing w:after="120" w:line="360" w:lineRule="auto"/>
        <w:jc w:val="both"/>
        <w:rPr>
          <w:rFonts w:ascii="Arial" w:hAnsi="Arial" w:cs="Arial"/>
        </w:rPr>
      </w:pPr>
    </w:p>
    <w:p w14:paraId="53D24466" w14:textId="77777777" w:rsidR="00C30C2C" w:rsidRDefault="00C30C2C" w:rsidP="00C30C2C">
      <w:pPr>
        <w:spacing w:after="120" w:line="360" w:lineRule="auto"/>
        <w:jc w:val="both"/>
        <w:rPr>
          <w:rFonts w:ascii="Arial" w:hAnsi="Arial" w:cs="Arial"/>
        </w:rPr>
      </w:pPr>
      <w:r>
        <w:rPr>
          <w:rFonts w:ascii="Arial" w:hAnsi="Arial" w:cs="Arial"/>
        </w:rPr>
        <w:t xml:space="preserve">Y para dejar constancia de este compromiso de participación, se firma la presente en el lugar y fecha de la última firma electrónica realizada. </w:t>
      </w:r>
    </w:p>
    <w:p w14:paraId="4496DDA3" w14:textId="77777777" w:rsidR="00C30C2C" w:rsidRDefault="00C30C2C" w:rsidP="00C30C2C">
      <w:pPr>
        <w:spacing w:after="120" w:line="360" w:lineRule="auto"/>
        <w:jc w:val="both"/>
        <w:rPr>
          <w:rFonts w:ascii="Arial" w:hAnsi="Arial" w:cs="Arial"/>
        </w:rPr>
      </w:pPr>
    </w:p>
    <w:p w14:paraId="6AC19539" w14:textId="77777777" w:rsidR="00C30C2C" w:rsidRDefault="00C30C2C" w:rsidP="00C30C2C">
      <w:pPr>
        <w:spacing w:after="120" w:line="360" w:lineRule="auto"/>
        <w:jc w:val="both"/>
        <w:rPr>
          <w:rFonts w:ascii="Arial" w:hAnsi="Arial" w:cs="Arial"/>
        </w:rPr>
      </w:pPr>
    </w:p>
    <w:tbl>
      <w:tblPr>
        <w:tblStyle w:val="Tablaconcuadrcula"/>
        <w:tblW w:w="8494" w:type="dxa"/>
        <w:tblLayout w:type="fixed"/>
        <w:tblLook w:val="04A0" w:firstRow="1" w:lastRow="0" w:firstColumn="1" w:lastColumn="0" w:noHBand="0" w:noVBand="1"/>
      </w:tblPr>
      <w:tblGrid>
        <w:gridCol w:w="4821"/>
        <w:gridCol w:w="3673"/>
      </w:tblGrid>
      <w:tr w:rsidR="00C30C2C" w14:paraId="6B9B99DD" w14:textId="77777777" w:rsidTr="00493AE7">
        <w:tc>
          <w:tcPr>
            <w:tcW w:w="4820" w:type="dxa"/>
            <w:tcBorders>
              <w:top w:val="nil"/>
              <w:left w:val="nil"/>
              <w:bottom w:val="nil"/>
              <w:right w:val="nil"/>
            </w:tcBorders>
          </w:tcPr>
          <w:p w14:paraId="1F8691D6"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Por </w:t>
            </w:r>
            <w:r>
              <w:rPr>
                <w:rFonts w:ascii="Arial" w:eastAsia="Calibri" w:hAnsi="Arial" w:cs="Arial"/>
                <w:highlight w:val="yellow"/>
              </w:rPr>
              <w:t>INDICAR DENOMINACIÓN SOLICITANTE</w:t>
            </w:r>
          </w:p>
        </w:tc>
        <w:tc>
          <w:tcPr>
            <w:tcW w:w="3673" w:type="dxa"/>
            <w:tcBorders>
              <w:top w:val="nil"/>
              <w:left w:val="nil"/>
              <w:bottom w:val="nil"/>
              <w:right w:val="nil"/>
            </w:tcBorders>
          </w:tcPr>
          <w:p w14:paraId="08958853"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Por </w:t>
            </w:r>
            <w:r>
              <w:rPr>
                <w:rFonts w:ascii="Arial" w:eastAsia="Calibri" w:hAnsi="Arial" w:cs="Arial"/>
                <w:highlight w:val="yellow"/>
              </w:rPr>
              <w:t>INDICAR DENOMINACIÓN STARTUP</w:t>
            </w:r>
          </w:p>
        </w:tc>
      </w:tr>
      <w:tr w:rsidR="00C30C2C" w14:paraId="3B3A1D48" w14:textId="77777777" w:rsidTr="00493AE7">
        <w:tc>
          <w:tcPr>
            <w:tcW w:w="4820" w:type="dxa"/>
            <w:tcBorders>
              <w:top w:val="nil"/>
              <w:left w:val="nil"/>
              <w:bottom w:val="nil"/>
              <w:right w:val="nil"/>
            </w:tcBorders>
          </w:tcPr>
          <w:p w14:paraId="4B6A9896" w14:textId="77777777" w:rsidR="00C30C2C" w:rsidRDefault="00C30C2C" w:rsidP="00493AE7">
            <w:pPr>
              <w:widowControl w:val="0"/>
              <w:spacing w:after="120" w:line="360" w:lineRule="auto"/>
              <w:rPr>
                <w:rFonts w:ascii="Arial" w:hAnsi="Arial" w:cs="Arial"/>
              </w:rPr>
            </w:pPr>
          </w:p>
          <w:p w14:paraId="536CA282" w14:textId="77777777" w:rsidR="00C30C2C" w:rsidRDefault="00C30C2C" w:rsidP="00493AE7">
            <w:pPr>
              <w:widowControl w:val="0"/>
              <w:spacing w:after="120" w:line="360" w:lineRule="auto"/>
              <w:rPr>
                <w:rFonts w:ascii="Arial" w:hAnsi="Arial" w:cs="Arial"/>
              </w:rPr>
            </w:pPr>
          </w:p>
          <w:p w14:paraId="09A34446" w14:textId="77777777" w:rsidR="00C30C2C" w:rsidRDefault="00C30C2C" w:rsidP="00493AE7">
            <w:pPr>
              <w:widowControl w:val="0"/>
              <w:spacing w:after="120" w:line="360" w:lineRule="auto"/>
              <w:rPr>
                <w:rFonts w:ascii="Arial" w:hAnsi="Arial" w:cs="Arial"/>
              </w:rPr>
            </w:pPr>
          </w:p>
        </w:tc>
        <w:tc>
          <w:tcPr>
            <w:tcW w:w="3673" w:type="dxa"/>
            <w:tcBorders>
              <w:top w:val="nil"/>
              <w:left w:val="nil"/>
              <w:bottom w:val="nil"/>
              <w:right w:val="nil"/>
            </w:tcBorders>
          </w:tcPr>
          <w:p w14:paraId="577EEC3F" w14:textId="77777777" w:rsidR="00C30C2C" w:rsidRDefault="00C30C2C" w:rsidP="00493AE7">
            <w:pPr>
              <w:widowControl w:val="0"/>
              <w:spacing w:after="120" w:line="360" w:lineRule="auto"/>
              <w:rPr>
                <w:rFonts w:ascii="Arial" w:hAnsi="Arial" w:cs="Arial"/>
              </w:rPr>
            </w:pPr>
          </w:p>
        </w:tc>
      </w:tr>
      <w:tr w:rsidR="00C30C2C" w14:paraId="7798FA43" w14:textId="77777777" w:rsidTr="00493AE7">
        <w:tc>
          <w:tcPr>
            <w:tcW w:w="4820" w:type="dxa"/>
            <w:tcBorders>
              <w:top w:val="nil"/>
              <w:left w:val="nil"/>
              <w:bottom w:val="nil"/>
              <w:right w:val="nil"/>
            </w:tcBorders>
          </w:tcPr>
          <w:p w14:paraId="3F821851"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D./Dña. </w:t>
            </w:r>
            <w:r>
              <w:rPr>
                <w:rFonts w:ascii="Arial" w:eastAsia="Calibri" w:hAnsi="Arial" w:cs="Arial"/>
                <w:highlight w:val="yellow"/>
              </w:rPr>
              <w:t>INDICAR NOMBRE REPRESENTANTE</w:t>
            </w:r>
          </w:p>
        </w:tc>
        <w:tc>
          <w:tcPr>
            <w:tcW w:w="3673" w:type="dxa"/>
            <w:tcBorders>
              <w:top w:val="nil"/>
              <w:left w:val="nil"/>
              <w:bottom w:val="nil"/>
              <w:right w:val="nil"/>
            </w:tcBorders>
          </w:tcPr>
          <w:p w14:paraId="7CEBA800"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D./Dña. </w:t>
            </w:r>
            <w:r>
              <w:rPr>
                <w:rFonts w:ascii="Arial" w:eastAsia="Calibri" w:hAnsi="Arial" w:cs="Arial"/>
                <w:highlight w:val="yellow"/>
              </w:rPr>
              <w:t>INDICAR NOMBRE REPRESENTANTE</w:t>
            </w:r>
          </w:p>
        </w:tc>
      </w:tr>
    </w:tbl>
    <w:p w14:paraId="658026BD" w14:textId="77777777" w:rsidR="002174DA" w:rsidRDefault="002174DA"/>
    <w:sectPr w:rsidR="002174DA">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F7076" w14:textId="77777777" w:rsidR="003D60CD" w:rsidRDefault="003D60CD" w:rsidP="00C30C2C">
      <w:pPr>
        <w:spacing w:after="0" w:line="240" w:lineRule="auto"/>
      </w:pPr>
      <w:r>
        <w:separator/>
      </w:r>
    </w:p>
  </w:endnote>
  <w:endnote w:type="continuationSeparator" w:id="0">
    <w:p w14:paraId="170AE2C7" w14:textId="77777777" w:rsidR="003D60CD" w:rsidRDefault="003D60CD" w:rsidP="00C30C2C">
      <w:pPr>
        <w:spacing w:after="0" w:line="240" w:lineRule="auto"/>
      </w:pPr>
      <w:r>
        <w:continuationSeparator/>
      </w:r>
    </w:p>
  </w:endnote>
  <w:endnote w:id="1">
    <w:p w14:paraId="42C5DCB1" w14:textId="77777777" w:rsidR="00C30C2C" w:rsidRDefault="00C30C2C" w:rsidP="00C30C2C">
      <w:pPr>
        <w:pStyle w:val="Textonotapie"/>
        <w:jc w:val="both"/>
        <w:rPr>
          <w:rFonts w:ascii="Times New Roman" w:hAnsi="Times New Roman" w:cs="Times New Roman"/>
        </w:rPr>
      </w:pPr>
      <w:r>
        <w:rPr>
          <w:rStyle w:val="Caracteresdenotafinal"/>
        </w:rPr>
        <w:endnoteRef/>
      </w:r>
      <w:r>
        <w:t xml:space="preserve"> </w:t>
      </w:r>
      <w:r>
        <w:rPr>
          <w:rFonts w:ascii="Times New Roman" w:hAnsi="Times New Roman" w:cs="Times New Roman"/>
        </w:rPr>
        <w:t xml:space="preserve">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3BB051FC" w14:textId="77777777" w:rsidR="00C30C2C" w:rsidRDefault="00C30C2C" w:rsidP="00C30C2C">
      <w:pPr>
        <w:pStyle w:val="Textonotapie"/>
        <w:jc w:val="both"/>
        <w:rPr>
          <w:rFonts w:ascii="Times New Roman" w:hAnsi="Times New Roman" w:cs="Times New Roman"/>
        </w:rPr>
      </w:pPr>
      <w:r>
        <w:rPr>
          <w:rFonts w:ascii="Times New Roman" w:hAnsi="Times New Roman" w:cs="Times New Roman"/>
        </w:rPr>
        <w:t xml:space="preserve">No se podrá sustituir a la startup comprometida en el proceso de resolución del resto, considerándose dicho cambio como incumplimiento de las obligaciones de la ayuda concedida, lo que dará lugar al procedimiento de reintegro. </w:t>
      </w:r>
    </w:p>
    <w:p w14:paraId="764608A9" w14:textId="77777777" w:rsidR="00C30C2C" w:rsidRDefault="00C30C2C" w:rsidP="00C30C2C">
      <w:pPr>
        <w:pStyle w:val="Textonotapie"/>
        <w:jc w:val="both"/>
        <w:rPr>
          <w:rFonts w:ascii="Times New Roman" w:hAnsi="Times New Roman" w:cs="Times New Roman"/>
        </w:rPr>
      </w:pPr>
      <w:r>
        <w:rPr>
          <w:rFonts w:ascii="Times New Roman" w:hAnsi="Times New Roman" w:cs="Times New Roman"/>
        </w:rPr>
        <w:t xml:space="preserve">Se deberá presentar, en el momento de la solicitud de la ayuda la documentación acreditativa de la startup según se establece en la convocatoria. </w:t>
      </w:r>
    </w:p>
    <w:p w14:paraId="77C72C9C" w14:textId="77777777" w:rsidR="00C30C2C" w:rsidRDefault="00C30C2C" w:rsidP="00C30C2C">
      <w:pPr>
        <w:pStyle w:val="Textonotaalfinal"/>
      </w:pPr>
      <w:r>
        <w:rPr>
          <w:rFonts w:ascii="Times New Roman" w:hAnsi="Times New Roman" w:cs="Times New Roman"/>
        </w:rPr>
        <w:t>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y firmado por la startup.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940202"/>
      <w:docPartObj>
        <w:docPartGallery w:val="Page Numbers (Bottom of Page)"/>
        <w:docPartUnique/>
      </w:docPartObj>
    </w:sdtPr>
    <w:sdtEndPr/>
    <w:sdtContent>
      <w:p w14:paraId="6B7B1B25" w14:textId="62B98EA0" w:rsidR="002B3274" w:rsidRDefault="002B3274" w:rsidP="002B3274">
        <w:pPr>
          <w:spacing w:after="0" w:line="240" w:lineRule="auto"/>
        </w:pPr>
        <w:r>
          <w:rPr>
            <w:rFonts w:eastAsia="Times New Roman" w:cs="Calibri"/>
            <w:color w:val="000000"/>
            <w:lang w:eastAsia="es-ES"/>
          </w:rPr>
          <w:t>ATS_PYME_</w:t>
        </w:r>
        <w:r w:rsidRPr="00707150">
          <w:rPr>
            <w:rFonts w:eastAsia="Times New Roman" w:cs="Calibri"/>
            <w:color w:val="000000"/>
            <w:lang w:eastAsia="es-ES"/>
          </w:rPr>
          <w:t>01</w:t>
        </w:r>
        <w:r w:rsidR="00DB70A2">
          <w:rPr>
            <w:rFonts w:eastAsia="Times New Roman" w:cs="Calibri"/>
            <w:color w:val="000000"/>
            <w:lang w:eastAsia="es-ES"/>
          </w:rPr>
          <w:t>1</w:t>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fldChar w:fldCharType="begin"/>
        </w:r>
        <w:r>
          <w:instrText>PAGE</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293C3" w14:textId="77777777" w:rsidR="003D60CD" w:rsidRDefault="003D60CD" w:rsidP="00C30C2C">
      <w:pPr>
        <w:spacing w:after="0" w:line="240" w:lineRule="auto"/>
      </w:pPr>
      <w:r>
        <w:separator/>
      </w:r>
    </w:p>
  </w:footnote>
  <w:footnote w:type="continuationSeparator" w:id="0">
    <w:p w14:paraId="58271709" w14:textId="77777777" w:rsidR="003D60CD" w:rsidRDefault="003D60CD" w:rsidP="00C30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8044A" w14:textId="0FB31633" w:rsidR="00C30C2C" w:rsidRDefault="005B3FEB" w:rsidP="002B3274">
    <w:pPr>
      <w:pStyle w:val="Encabezado"/>
    </w:pPr>
    <w:r>
      <w:rPr>
        <w:noProof/>
      </w:rPr>
      <w:drawing>
        <wp:inline distT="0" distB="0" distL="0" distR="0" wp14:anchorId="345220AC" wp14:editId="4DBC2845">
          <wp:extent cx="4292497" cy="4381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3404" cy="454574"/>
                  </a:xfrm>
                  <a:prstGeom prst="rect">
                    <a:avLst/>
                  </a:prstGeom>
                  <a:noFill/>
                  <a:ln>
                    <a:noFill/>
                  </a:ln>
                </pic:spPr>
              </pic:pic>
            </a:graphicData>
          </a:graphic>
        </wp:inline>
      </w:drawing>
    </w:r>
    <w:ins w:id="0" w:author="Martinez Tome, Teresa" w:date="2022-11-15T13:17:00Z">
      <w:r w:rsidR="00DB70A2">
        <w:rPr>
          <w:noProof/>
        </w:rPr>
        <w:drawing>
          <wp:inline distT="0" distB="0" distL="0" distR="0" wp14:anchorId="64675EFE" wp14:editId="6CB42683">
            <wp:extent cx="976348" cy="352425"/>
            <wp:effectExtent l="0" t="0" r="0" b="0"/>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7145" cy="370761"/>
                    </a:xfrm>
                    <a:prstGeom prst="rect">
                      <a:avLst/>
                    </a:prstGeom>
                    <a:noFill/>
                    <a:ln>
                      <a:noFill/>
                    </a:ln>
                  </pic:spPr>
                </pic:pic>
              </a:graphicData>
            </a:graphic>
          </wp:inline>
        </w:drawing>
      </w:r>
    </w:ins>
  </w:p>
  <w:p w14:paraId="5B423D2B" w14:textId="77777777" w:rsidR="002B3274" w:rsidRPr="002B3274" w:rsidRDefault="002B3274" w:rsidP="002B32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F2947"/>
    <w:multiLevelType w:val="multilevel"/>
    <w:tmpl w:val="772A2B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
      <w:lvlJc w:val="left"/>
      <w:pPr>
        <w:tabs>
          <w:tab w:val="num" w:pos="0"/>
        </w:tabs>
        <w:ind w:left="360" w:hanging="360"/>
      </w:pPr>
      <w:rPr>
        <w:rFonts w:ascii="Symbol" w:hAnsi="Symbol" w:cs="Symbol"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452A1B80"/>
    <w:multiLevelType w:val="multilevel"/>
    <w:tmpl w:val="5E0079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o"/>
      <w:lvlJc w:val="left"/>
      <w:pPr>
        <w:tabs>
          <w:tab w:val="num" w:pos="0"/>
        </w:tabs>
        <w:ind w:left="360" w:hanging="360"/>
      </w:pPr>
      <w:rPr>
        <w:rFonts w:ascii="Courier New" w:hAnsi="Courier New" w:cs="Courier New"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788940136">
    <w:abstractNumId w:val="1"/>
  </w:num>
  <w:num w:numId="2" w16cid:durableId="203669056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inez Tome, Teresa">
    <w15:presenceInfo w15:providerId="AD" w15:userId="S::Teresa.Martinez@eoi.es::471a0de3-a016-4923-b1ef-2b3c872447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C2C"/>
    <w:rsid w:val="002174DA"/>
    <w:rsid w:val="002B3274"/>
    <w:rsid w:val="003D60CD"/>
    <w:rsid w:val="005A3BEA"/>
    <w:rsid w:val="005B3FEB"/>
    <w:rsid w:val="00C30C2C"/>
    <w:rsid w:val="00DB70A2"/>
    <w:rsid w:val="00E40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59521"/>
  <w15:chartTrackingRefBased/>
  <w15:docId w15:val="{919A3433-80A2-49A2-818D-29964AF4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C2C"/>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C30C2C"/>
    <w:rPr>
      <w:sz w:val="20"/>
      <w:szCs w:val="20"/>
    </w:rPr>
  </w:style>
  <w:style w:type="character" w:customStyle="1" w:styleId="TextonotaalfinalCar">
    <w:name w:val="Texto nota al final Car"/>
    <w:basedOn w:val="Fuentedeprrafopredeter"/>
    <w:link w:val="Textonotaalfinal"/>
    <w:uiPriority w:val="99"/>
    <w:semiHidden/>
    <w:qFormat/>
    <w:rsid w:val="00C30C2C"/>
    <w:rPr>
      <w:sz w:val="20"/>
      <w:szCs w:val="20"/>
    </w:rPr>
  </w:style>
  <w:style w:type="character" w:customStyle="1" w:styleId="Ancladenotafinal">
    <w:name w:val="Ancla de nota final"/>
    <w:rsid w:val="00C30C2C"/>
    <w:rPr>
      <w:vertAlign w:val="superscript"/>
    </w:rPr>
  </w:style>
  <w:style w:type="character" w:customStyle="1" w:styleId="PrrafodelistaCar">
    <w:name w:val="Párrafo de lista Car"/>
    <w:basedOn w:val="Fuentedeprrafopredeter"/>
    <w:link w:val="Prrafodelista"/>
    <w:uiPriority w:val="34"/>
    <w:qFormat/>
    <w:locked/>
    <w:rsid w:val="00C30C2C"/>
  </w:style>
  <w:style w:type="character" w:customStyle="1" w:styleId="Caracteresdenotafinal">
    <w:name w:val="Caracteres de nota final"/>
    <w:qFormat/>
    <w:rsid w:val="00C30C2C"/>
  </w:style>
  <w:style w:type="paragraph" w:styleId="Prrafodelista">
    <w:name w:val="List Paragraph"/>
    <w:basedOn w:val="Normal"/>
    <w:link w:val="PrrafodelistaCar"/>
    <w:uiPriority w:val="34"/>
    <w:qFormat/>
    <w:rsid w:val="00C30C2C"/>
    <w:pPr>
      <w:ind w:left="720"/>
      <w:contextualSpacing/>
    </w:pPr>
  </w:style>
  <w:style w:type="paragraph" w:styleId="Textonotapie">
    <w:name w:val="footnote text"/>
    <w:basedOn w:val="Normal"/>
    <w:link w:val="TextonotapieCar"/>
    <w:uiPriority w:val="99"/>
    <w:semiHidden/>
    <w:unhideWhenUsed/>
    <w:rsid w:val="00C30C2C"/>
    <w:pPr>
      <w:spacing w:after="0" w:line="240" w:lineRule="auto"/>
    </w:pPr>
    <w:rPr>
      <w:sz w:val="20"/>
      <w:szCs w:val="20"/>
    </w:rPr>
  </w:style>
  <w:style w:type="character" w:customStyle="1" w:styleId="TextonotapieCar1">
    <w:name w:val="Texto nota pie Car1"/>
    <w:basedOn w:val="Fuentedeprrafopredeter"/>
    <w:uiPriority w:val="99"/>
    <w:semiHidden/>
    <w:rsid w:val="00C30C2C"/>
    <w:rPr>
      <w:sz w:val="20"/>
      <w:szCs w:val="20"/>
    </w:rPr>
  </w:style>
  <w:style w:type="paragraph" w:styleId="Textonotaalfinal">
    <w:name w:val="endnote text"/>
    <w:basedOn w:val="Normal"/>
    <w:link w:val="TextonotaalfinalCar"/>
    <w:uiPriority w:val="99"/>
    <w:semiHidden/>
    <w:unhideWhenUsed/>
    <w:rsid w:val="00C30C2C"/>
    <w:pPr>
      <w:spacing w:after="0" w:line="240" w:lineRule="auto"/>
    </w:pPr>
    <w:rPr>
      <w:sz w:val="20"/>
      <w:szCs w:val="20"/>
    </w:rPr>
  </w:style>
  <w:style w:type="character" w:customStyle="1" w:styleId="TextonotaalfinalCar1">
    <w:name w:val="Texto nota al final Car1"/>
    <w:basedOn w:val="Fuentedeprrafopredeter"/>
    <w:uiPriority w:val="99"/>
    <w:semiHidden/>
    <w:rsid w:val="00C30C2C"/>
    <w:rPr>
      <w:sz w:val="20"/>
      <w:szCs w:val="20"/>
    </w:rPr>
  </w:style>
  <w:style w:type="table" w:styleId="Tablaconcuadrcula">
    <w:name w:val="Table Grid"/>
    <w:basedOn w:val="Tablanormal"/>
    <w:uiPriority w:val="39"/>
    <w:rsid w:val="00C30C2C"/>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30C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C30C2C"/>
  </w:style>
  <w:style w:type="paragraph" w:styleId="Piedepgina">
    <w:name w:val="footer"/>
    <w:basedOn w:val="Normal"/>
    <w:link w:val="PiedepginaCar"/>
    <w:uiPriority w:val="99"/>
    <w:unhideWhenUsed/>
    <w:rsid w:val="00C30C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0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40637F-0A79-4E38-B523-1104D67BB94B}">
  <ds:schemaRefs>
    <ds:schemaRef ds:uri="http://schemas.microsoft.com/sharepoint/v3/contenttype/forms"/>
  </ds:schemaRefs>
</ds:datastoreItem>
</file>

<file path=customXml/itemProps2.xml><?xml version="1.0" encoding="utf-8"?>
<ds:datastoreItem xmlns:ds="http://schemas.openxmlformats.org/officeDocument/2006/customXml" ds:itemID="{80BCC3FF-3202-4942-BF2C-BF39BBC3D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302</Words>
  <Characters>1661</Characters>
  <Application>Microsoft Office Word</Application>
  <DocSecurity>0</DocSecurity>
  <Lines>13</Lines>
  <Paragraphs>3</Paragraphs>
  <ScaleCrop>false</ScaleCrop>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EOI357</dc:creator>
  <cp:keywords/>
  <dc:description/>
  <cp:lastModifiedBy>Marsiglia Bernal, Lezlie Dajhan</cp:lastModifiedBy>
  <cp:revision>6</cp:revision>
  <dcterms:created xsi:type="dcterms:W3CDTF">2022-11-04T11:27:00Z</dcterms:created>
  <dcterms:modified xsi:type="dcterms:W3CDTF">2022-12-15T10:44:00Z</dcterms:modified>
</cp:coreProperties>
</file>