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44F31" w14:textId="77777777" w:rsidR="00732A5B" w:rsidRDefault="00732A5B" w:rsidP="00732A5B">
      <w:pPr>
        <w:spacing w:line="240" w:lineRule="auto"/>
        <w:jc w:val="center"/>
        <w:rPr>
          <w:rFonts w:ascii="Arial" w:hAnsi="Arial" w:cs="Arial"/>
          <w:b/>
          <w:bCs/>
          <w:color w:val="000000"/>
        </w:rPr>
      </w:pPr>
      <w:r>
        <w:rPr>
          <w:rFonts w:ascii="Arial" w:hAnsi="Arial" w:cs="Arial"/>
          <w:b/>
          <w:bCs/>
        </w:rPr>
        <w:t xml:space="preserve">ANEXO I: MEMORIA </w:t>
      </w:r>
      <w:r>
        <w:rPr>
          <w:rFonts w:ascii="Arial" w:hAnsi="Arial" w:cs="Arial"/>
          <w:b/>
          <w:bCs/>
          <w:color w:val="000000"/>
        </w:rPr>
        <w:t>DE SOLICITUD</w:t>
      </w:r>
      <w:r>
        <w:rPr>
          <w:rStyle w:val="Ancladenotafinal"/>
          <w:rFonts w:ascii="Arial" w:hAnsi="Arial" w:cs="Arial"/>
          <w:b/>
          <w:bCs/>
          <w:color w:val="000000"/>
        </w:rPr>
        <w:endnoteReference w:id="1"/>
      </w:r>
    </w:p>
    <w:p w14:paraId="74AED74D" w14:textId="77777777" w:rsidR="00732A5B" w:rsidRDefault="00732A5B" w:rsidP="00732A5B">
      <w:pPr>
        <w:spacing w:line="240" w:lineRule="auto"/>
        <w:jc w:val="center"/>
        <w:rPr>
          <w:rFonts w:ascii="Arial" w:hAnsi="Arial" w:cs="Arial"/>
          <w:b/>
          <w:bCs/>
        </w:rPr>
      </w:pPr>
      <w:r>
        <w:rPr>
          <w:rFonts w:ascii="Arial" w:hAnsi="Arial" w:cs="Arial"/>
          <w:b/>
          <w:bCs/>
          <w:color w:val="000000"/>
        </w:rPr>
        <w:t>DESCRIPCIÓN DEL RETO DE INNOVACIÓN ABIERTA</w:t>
      </w:r>
    </w:p>
    <w:p w14:paraId="72869044" w14:textId="77777777" w:rsidR="00732A5B" w:rsidRDefault="00732A5B" w:rsidP="00732A5B">
      <w:pPr>
        <w:spacing w:line="240" w:lineRule="auto"/>
        <w:jc w:val="center"/>
        <w:rPr>
          <w:rFonts w:ascii="Arial" w:hAnsi="Arial" w:cs="Arial"/>
          <w:b/>
          <w:bCs/>
        </w:rPr>
      </w:pPr>
    </w:p>
    <w:p w14:paraId="2F59851A" w14:textId="77777777" w:rsidR="00732A5B" w:rsidRDefault="00732A5B" w:rsidP="00732A5B">
      <w:pPr>
        <w:pStyle w:val="Prrafodelista"/>
        <w:numPr>
          <w:ilvl w:val="0"/>
          <w:numId w:val="1"/>
        </w:numPr>
        <w:spacing w:line="240" w:lineRule="auto"/>
        <w:rPr>
          <w:rFonts w:ascii="Arial" w:hAnsi="Arial" w:cs="Arial"/>
          <w:b/>
          <w:bCs/>
        </w:rPr>
      </w:pPr>
      <w:r>
        <w:rPr>
          <w:rFonts w:ascii="Arial" w:hAnsi="Arial" w:cs="Arial"/>
          <w:b/>
          <w:bCs/>
        </w:rPr>
        <w:t>Identificación</w:t>
      </w:r>
    </w:p>
    <w:p w14:paraId="18540ECA" w14:textId="77777777" w:rsidR="00732A5B" w:rsidRDefault="00732A5B" w:rsidP="00732A5B">
      <w:pPr>
        <w:pStyle w:val="Prrafodelista"/>
        <w:spacing w:line="240" w:lineRule="auto"/>
        <w:ind w:left="360"/>
        <w:rPr>
          <w:rFonts w:ascii="Arial" w:hAnsi="Arial" w:cs="Arial"/>
          <w:b/>
          <w:bCs/>
        </w:rPr>
      </w:pPr>
    </w:p>
    <w:tbl>
      <w:tblPr>
        <w:tblStyle w:val="Tablaconcuadrcula"/>
        <w:tblW w:w="8134" w:type="dxa"/>
        <w:tblInd w:w="360" w:type="dxa"/>
        <w:tblLayout w:type="fixed"/>
        <w:tblLook w:val="04A0" w:firstRow="1" w:lastRow="0" w:firstColumn="1" w:lastColumn="0" w:noHBand="0" w:noVBand="1"/>
      </w:tblPr>
      <w:tblGrid>
        <w:gridCol w:w="4068"/>
        <w:gridCol w:w="4066"/>
      </w:tblGrid>
      <w:tr w:rsidR="00732A5B" w14:paraId="12BF510C" w14:textId="77777777" w:rsidTr="00484475">
        <w:tc>
          <w:tcPr>
            <w:tcW w:w="4067" w:type="dxa"/>
          </w:tcPr>
          <w:p w14:paraId="6BC814C7" w14:textId="77777777" w:rsidR="00732A5B" w:rsidRDefault="00732A5B" w:rsidP="00484475">
            <w:pPr>
              <w:pStyle w:val="Prrafodelista"/>
              <w:widowControl w:val="0"/>
              <w:ind w:left="0"/>
              <w:rPr>
                <w:rFonts w:ascii="Arial" w:hAnsi="Arial" w:cs="Arial"/>
              </w:rPr>
            </w:pPr>
            <w:r>
              <w:rPr>
                <w:rFonts w:ascii="Arial" w:eastAsia="Calibri" w:hAnsi="Arial" w:cs="Arial"/>
              </w:rPr>
              <w:t>Nombre de la empresa solicitante</w:t>
            </w:r>
          </w:p>
        </w:tc>
        <w:tc>
          <w:tcPr>
            <w:tcW w:w="4066" w:type="dxa"/>
          </w:tcPr>
          <w:p w14:paraId="75D1F560" w14:textId="77777777" w:rsidR="00732A5B" w:rsidRDefault="00732A5B" w:rsidP="00484475">
            <w:pPr>
              <w:pStyle w:val="Prrafodelista"/>
              <w:widowControl w:val="0"/>
              <w:ind w:left="0"/>
              <w:rPr>
                <w:rFonts w:ascii="Arial" w:hAnsi="Arial" w:cs="Arial"/>
              </w:rPr>
            </w:pPr>
          </w:p>
        </w:tc>
      </w:tr>
      <w:tr w:rsidR="00732A5B" w14:paraId="4F24A661" w14:textId="77777777" w:rsidTr="00484475">
        <w:tc>
          <w:tcPr>
            <w:tcW w:w="4067" w:type="dxa"/>
          </w:tcPr>
          <w:p w14:paraId="509505DC" w14:textId="77777777" w:rsidR="00732A5B" w:rsidRDefault="00732A5B" w:rsidP="00484475">
            <w:pPr>
              <w:pStyle w:val="Prrafodelista"/>
              <w:widowControl w:val="0"/>
              <w:ind w:left="0"/>
              <w:rPr>
                <w:rFonts w:ascii="Arial" w:hAnsi="Arial" w:cs="Arial"/>
              </w:rPr>
            </w:pPr>
            <w:r>
              <w:rPr>
                <w:rFonts w:ascii="Arial" w:eastAsia="Calibri" w:hAnsi="Arial" w:cs="Arial"/>
              </w:rPr>
              <w:t>Sector de actividad</w:t>
            </w:r>
          </w:p>
        </w:tc>
        <w:tc>
          <w:tcPr>
            <w:tcW w:w="4066" w:type="dxa"/>
          </w:tcPr>
          <w:p w14:paraId="000EB439" w14:textId="77777777" w:rsidR="00732A5B" w:rsidRDefault="00732A5B" w:rsidP="00484475">
            <w:pPr>
              <w:pStyle w:val="Prrafodelista"/>
              <w:widowControl w:val="0"/>
              <w:ind w:left="0"/>
              <w:rPr>
                <w:rFonts w:ascii="Arial" w:hAnsi="Arial" w:cs="Arial"/>
              </w:rPr>
            </w:pPr>
          </w:p>
        </w:tc>
      </w:tr>
      <w:tr w:rsidR="00732A5B" w14:paraId="1C12D257" w14:textId="77777777" w:rsidTr="00484475">
        <w:tc>
          <w:tcPr>
            <w:tcW w:w="4067" w:type="dxa"/>
          </w:tcPr>
          <w:p w14:paraId="4C0FAF81" w14:textId="77777777" w:rsidR="00732A5B" w:rsidRDefault="00732A5B" w:rsidP="00484475">
            <w:pPr>
              <w:pStyle w:val="Prrafodelista"/>
              <w:widowControl w:val="0"/>
              <w:ind w:left="0"/>
              <w:rPr>
                <w:rFonts w:ascii="Arial" w:hAnsi="Arial" w:cs="Arial"/>
              </w:rPr>
            </w:pPr>
            <w:r>
              <w:rPr>
                <w:rFonts w:ascii="Arial" w:eastAsia="Calibri" w:hAnsi="Arial" w:cs="Arial"/>
              </w:rPr>
              <w:t xml:space="preserve">Título del proyecto propuesto como reto </w:t>
            </w:r>
          </w:p>
        </w:tc>
        <w:tc>
          <w:tcPr>
            <w:tcW w:w="4066" w:type="dxa"/>
          </w:tcPr>
          <w:p w14:paraId="10CCCE4B" w14:textId="77777777" w:rsidR="00732A5B" w:rsidRDefault="00732A5B" w:rsidP="00484475">
            <w:pPr>
              <w:pStyle w:val="Prrafodelista"/>
              <w:widowControl w:val="0"/>
              <w:ind w:left="0"/>
              <w:rPr>
                <w:rFonts w:ascii="Arial" w:hAnsi="Arial" w:cs="Arial"/>
              </w:rPr>
            </w:pPr>
          </w:p>
        </w:tc>
      </w:tr>
      <w:tr w:rsidR="00732A5B" w14:paraId="037B34A5" w14:textId="77777777" w:rsidTr="00484475">
        <w:tc>
          <w:tcPr>
            <w:tcW w:w="4067" w:type="dxa"/>
          </w:tcPr>
          <w:p w14:paraId="191C04D6" w14:textId="77777777" w:rsidR="00732A5B" w:rsidRDefault="00732A5B" w:rsidP="00484475">
            <w:pPr>
              <w:pStyle w:val="Prrafodelista"/>
              <w:widowControl w:val="0"/>
              <w:ind w:left="0"/>
              <w:rPr>
                <w:rFonts w:ascii="Arial" w:hAnsi="Arial" w:cs="Arial"/>
              </w:rPr>
            </w:pPr>
            <w:r>
              <w:rPr>
                <w:rFonts w:ascii="Arial" w:eastAsia="Calibri" w:hAnsi="Arial" w:cs="Arial"/>
              </w:rPr>
              <w:t>Nombre de la startup comprometida (en su caso)</w:t>
            </w:r>
          </w:p>
        </w:tc>
        <w:tc>
          <w:tcPr>
            <w:tcW w:w="4066" w:type="dxa"/>
          </w:tcPr>
          <w:p w14:paraId="62F2462E" w14:textId="77777777" w:rsidR="00732A5B" w:rsidRDefault="00732A5B" w:rsidP="00484475">
            <w:pPr>
              <w:pStyle w:val="Prrafodelista"/>
              <w:widowControl w:val="0"/>
              <w:ind w:left="0"/>
              <w:rPr>
                <w:rFonts w:ascii="Arial" w:hAnsi="Arial" w:cs="Arial"/>
              </w:rPr>
            </w:pPr>
          </w:p>
        </w:tc>
      </w:tr>
    </w:tbl>
    <w:p w14:paraId="289F60EE" w14:textId="77777777" w:rsidR="00732A5B" w:rsidRDefault="00732A5B" w:rsidP="00732A5B">
      <w:pPr>
        <w:pStyle w:val="Prrafodelista"/>
        <w:spacing w:line="240" w:lineRule="auto"/>
        <w:ind w:left="360"/>
        <w:rPr>
          <w:rFonts w:ascii="Arial" w:hAnsi="Arial" w:cs="Arial"/>
        </w:rPr>
      </w:pPr>
    </w:p>
    <w:p w14:paraId="05564CC7"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Resumen del proyecto propuesto como reto de innovación y motivación de iniciación </w:t>
      </w:r>
      <w:proofErr w:type="gramStart"/>
      <w:r>
        <w:rPr>
          <w:rFonts w:ascii="Arial" w:hAnsi="Arial" w:cs="Arial"/>
          <w:b/>
          <w:bCs/>
          <w:color w:val="000000"/>
        </w:rPr>
        <w:t>del mismo</w:t>
      </w:r>
      <w:proofErr w:type="gramEnd"/>
      <w:r>
        <w:rPr>
          <w:rFonts w:ascii="Arial" w:hAnsi="Arial" w:cs="Arial"/>
          <w:b/>
          <w:bCs/>
          <w:color w:val="000000"/>
        </w:rPr>
        <w:t xml:space="preserve">: </w:t>
      </w:r>
    </w:p>
    <w:p w14:paraId="5ACC1840" w14:textId="77777777" w:rsidR="00732A5B" w:rsidRDefault="00732A5B" w:rsidP="00732A5B">
      <w:pPr>
        <w:pStyle w:val="Prrafodelista"/>
        <w:spacing w:line="240" w:lineRule="auto"/>
        <w:ind w:left="360"/>
        <w:jc w:val="both"/>
        <w:rPr>
          <w:rFonts w:ascii="Arial" w:hAnsi="Arial" w:cs="Arial"/>
          <w:color w:val="000000"/>
        </w:rPr>
      </w:pPr>
    </w:p>
    <w:tbl>
      <w:tblPr>
        <w:tblStyle w:val="Tablaconcuadrcula"/>
        <w:tblW w:w="8133" w:type="dxa"/>
        <w:tblInd w:w="360" w:type="dxa"/>
        <w:tblLayout w:type="fixed"/>
        <w:tblLook w:val="04A0" w:firstRow="1" w:lastRow="0" w:firstColumn="1" w:lastColumn="0" w:noHBand="0" w:noVBand="1"/>
      </w:tblPr>
      <w:tblGrid>
        <w:gridCol w:w="8133"/>
      </w:tblGrid>
      <w:tr w:rsidR="00732A5B" w14:paraId="2B15F970" w14:textId="77777777" w:rsidTr="00484475">
        <w:trPr>
          <w:trHeight w:val="877"/>
        </w:trPr>
        <w:tc>
          <w:tcPr>
            <w:tcW w:w="8133" w:type="dxa"/>
          </w:tcPr>
          <w:p w14:paraId="62CB44A9" w14:textId="77777777" w:rsidR="00732A5B" w:rsidRDefault="00732A5B" w:rsidP="00484475">
            <w:pPr>
              <w:pStyle w:val="Prrafodelista"/>
              <w:widowControl w:val="0"/>
              <w:ind w:left="0"/>
              <w:jc w:val="both"/>
              <w:rPr>
                <w:rFonts w:ascii="Arial" w:hAnsi="Arial" w:cs="Arial"/>
                <w:color w:val="000000"/>
              </w:rPr>
            </w:pPr>
          </w:p>
        </w:tc>
      </w:tr>
    </w:tbl>
    <w:p w14:paraId="050F02B3" w14:textId="77777777" w:rsidR="00732A5B" w:rsidRDefault="00732A5B" w:rsidP="00732A5B">
      <w:pPr>
        <w:pStyle w:val="Prrafodelista"/>
        <w:spacing w:line="240" w:lineRule="auto"/>
        <w:ind w:left="360"/>
        <w:jc w:val="both"/>
        <w:rPr>
          <w:rFonts w:ascii="Arial" w:hAnsi="Arial" w:cs="Arial"/>
          <w:color w:val="000000"/>
        </w:rPr>
      </w:pPr>
    </w:p>
    <w:p w14:paraId="2BE74BAB" w14:textId="77777777" w:rsidR="00732A5B" w:rsidRDefault="00732A5B" w:rsidP="00732A5B">
      <w:pPr>
        <w:pStyle w:val="Prrafodelista"/>
        <w:spacing w:line="240" w:lineRule="auto"/>
        <w:ind w:left="360"/>
        <w:jc w:val="both"/>
        <w:rPr>
          <w:rFonts w:ascii="Arial" w:hAnsi="Arial" w:cs="Arial"/>
          <w:color w:val="000000"/>
        </w:rPr>
      </w:pPr>
    </w:p>
    <w:p w14:paraId="634EB344" w14:textId="77777777" w:rsidR="00732A5B" w:rsidRDefault="00732A5B" w:rsidP="00732A5B">
      <w:pPr>
        <w:pStyle w:val="Prrafodelista"/>
        <w:numPr>
          <w:ilvl w:val="0"/>
          <w:numId w:val="1"/>
        </w:numPr>
        <w:spacing w:line="240" w:lineRule="auto"/>
        <w:jc w:val="both"/>
        <w:rPr>
          <w:rFonts w:ascii="Arial" w:hAnsi="Arial" w:cs="Arial"/>
          <w:b/>
          <w:bCs/>
          <w:color w:val="000000"/>
        </w:rPr>
      </w:pPr>
      <w:proofErr w:type="gramStart"/>
      <w:r>
        <w:rPr>
          <w:rFonts w:ascii="Arial" w:hAnsi="Arial" w:cs="Arial"/>
          <w:b/>
          <w:bCs/>
          <w:color w:val="000000"/>
        </w:rPr>
        <w:t>Actividades a realizar</w:t>
      </w:r>
      <w:proofErr w:type="gramEnd"/>
      <w:r>
        <w:rPr>
          <w:rFonts w:ascii="Arial" w:hAnsi="Arial" w:cs="Arial"/>
          <w:b/>
          <w:bCs/>
          <w:color w:val="000000"/>
        </w:rPr>
        <w:t xml:space="preserve"> con detalle de tareas, tecnologías y fases: </w:t>
      </w:r>
    </w:p>
    <w:tbl>
      <w:tblPr>
        <w:tblStyle w:val="Tablaconcuadrcula"/>
        <w:tblW w:w="8134" w:type="dxa"/>
        <w:tblInd w:w="360" w:type="dxa"/>
        <w:tblLayout w:type="fixed"/>
        <w:tblLook w:val="04A0" w:firstRow="1" w:lastRow="0" w:firstColumn="1" w:lastColumn="0" w:noHBand="0" w:noVBand="1"/>
      </w:tblPr>
      <w:tblGrid>
        <w:gridCol w:w="4073"/>
        <w:gridCol w:w="4061"/>
      </w:tblGrid>
      <w:tr w:rsidR="00732A5B" w14:paraId="475138FF" w14:textId="77777777" w:rsidTr="00484475">
        <w:tc>
          <w:tcPr>
            <w:tcW w:w="4072" w:type="dxa"/>
          </w:tcPr>
          <w:p w14:paraId="5D4010D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A1</w:t>
            </w:r>
          </w:p>
        </w:tc>
        <w:tc>
          <w:tcPr>
            <w:tcW w:w="4061" w:type="dxa"/>
          </w:tcPr>
          <w:p w14:paraId="7DD3F454" w14:textId="77777777" w:rsidR="00732A5B" w:rsidRDefault="00732A5B" w:rsidP="00484475">
            <w:pPr>
              <w:pStyle w:val="Prrafodelista"/>
              <w:widowControl w:val="0"/>
              <w:ind w:left="0"/>
              <w:jc w:val="both"/>
              <w:rPr>
                <w:rFonts w:ascii="Arial" w:hAnsi="Arial" w:cs="Arial"/>
                <w:color w:val="000000"/>
              </w:rPr>
            </w:pPr>
          </w:p>
        </w:tc>
      </w:tr>
      <w:tr w:rsidR="00732A5B" w14:paraId="6A6FEC87" w14:textId="77777777" w:rsidTr="00484475">
        <w:tc>
          <w:tcPr>
            <w:tcW w:w="4072" w:type="dxa"/>
          </w:tcPr>
          <w:p w14:paraId="1204597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A2</w:t>
            </w:r>
          </w:p>
        </w:tc>
        <w:tc>
          <w:tcPr>
            <w:tcW w:w="4061" w:type="dxa"/>
          </w:tcPr>
          <w:p w14:paraId="4BE9FBDB" w14:textId="77777777" w:rsidR="00732A5B" w:rsidRDefault="00732A5B" w:rsidP="00484475">
            <w:pPr>
              <w:pStyle w:val="Prrafodelista"/>
              <w:widowControl w:val="0"/>
              <w:ind w:left="0"/>
              <w:jc w:val="both"/>
              <w:rPr>
                <w:rFonts w:ascii="Arial" w:hAnsi="Arial" w:cs="Arial"/>
                <w:color w:val="000000"/>
              </w:rPr>
            </w:pPr>
          </w:p>
        </w:tc>
      </w:tr>
      <w:tr w:rsidR="00732A5B" w14:paraId="353200AA" w14:textId="77777777" w:rsidTr="00484475">
        <w:tc>
          <w:tcPr>
            <w:tcW w:w="4072" w:type="dxa"/>
          </w:tcPr>
          <w:p w14:paraId="62D1ED6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A3</w:t>
            </w:r>
          </w:p>
        </w:tc>
        <w:tc>
          <w:tcPr>
            <w:tcW w:w="4061" w:type="dxa"/>
          </w:tcPr>
          <w:p w14:paraId="2A8E6E80" w14:textId="77777777" w:rsidR="00732A5B" w:rsidRDefault="00732A5B" w:rsidP="00484475">
            <w:pPr>
              <w:pStyle w:val="Prrafodelista"/>
              <w:widowControl w:val="0"/>
              <w:ind w:left="0"/>
              <w:jc w:val="both"/>
              <w:rPr>
                <w:rFonts w:ascii="Arial" w:hAnsi="Arial" w:cs="Arial"/>
                <w:color w:val="000000"/>
              </w:rPr>
            </w:pPr>
          </w:p>
        </w:tc>
      </w:tr>
      <w:tr w:rsidR="00732A5B" w14:paraId="0ACDE197" w14:textId="77777777" w:rsidTr="00484475">
        <w:tc>
          <w:tcPr>
            <w:tcW w:w="4072" w:type="dxa"/>
          </w:tcPr>
          <w:p w14:paraId="5A503D44"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A4</w:t>
            </w:r>
          </w:p>
        </w:tc>
        <w:tc>
          <w:tcPr>
            <w:tcW w:w="4061" w:type="dxa"/>
          </w:tcPr>
          <w:p w14:paraId="534B4CCB" w14:textId="77777777" w:rsidR="00732A5B" w:rsidRDefault="00732A5B" w:rsidP="00484475">
            <w:pPr>
              <w:pStyle w:val="Prrafodelista"/>
              <w:widowControl w:val="0"/>
              <w:ind w:left="0"/>
              <w:jc w:val="both"/>
              <w:rPr>
                <w:rFonts w:ascii="Arial" w:hAnsi="Arial" w:cs="Arial"/>
                <w:color w:val="000000"/>
              </w:rPr>
            </w:pPr>
          </w:p>
        </w:tc>
      </w:tr>
      <w:tr w:rsidR="00732A5B" w14:paraId="5B11D387" w14:textId="77777777" w:rsidTr="00484475">
        <w:tc>
          <w:tcPr>
            <w:tcW w:w="4072" w:type="dxa"/>
          </w:tcPr>
          <w:p w14:paraId="1754092B"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A5</w:t>
            </w:r>
          </w:p>
        </w:tc>
        <w:tc>
          <w:tcPr>
            <w:tcW w:w="4061" w:type="dxa"/>
          </w:tcPr>
          <w:p w14:paraId="0DF069A7" w14:textId="77777777" w:rsidR="00732A5B" w:rsidRDefault="00732A5B" w:rsidP="00484475">
            <w:pPr>
              <w:pStyle w:val="Prrafodelista"/>
              <w:widowControl w:val="0"/>
              <w:ind w:left="0"/>
              <w:jc w:val="both"/>
              <w:rPr>
                <w:rFonts w:ascii="Arial" w:hAnsi="Arial" w:cs="Arial"/>
                <w:color w:val="000000"/>
              </w:rPr>
            </w:pPr>
          </w:p>
        </w:tc>
      </w:tr>
    </w:tbl>
    <w:p w14:paraId="55ECD428" w14:textId="77777777" w:rsidR="00732A5B" w:rsidRDefault="00732A5B" w:rsidP="00732A5B">
      <w:pPr>
        <w:pStyle w:val="Prrafodelista"/>
        <w:spacing w:line="240" w:lineRule="auto"/>
        <w:ind w:left="360"/>
        <w:jc w:val="both"/>
        <w:rPr>
          <w:rFonts w:ascii="Arial" w:hAnsi="Arial" w:cs="Arial"/>
          <w:color w:val="000000"/>
        </w:rPr>
      </w:pPr>
    </w:p>
    <w:p w14:paraId="7993F4DE"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Resultado e impacto esperado: </w:t>
      </w:r>
    </w:p>
    <w:tbl>
      <w:tblPr>
        <w:tblStyle w:val="Tablaconcuadrcula"/>
        <w:tblW w:w="8134" w:type="dxa"/>
        <w:tblInd w:w="360" w:type="dxa"/>
        <w:tblLayout w:type="fixed"/>
        <w:tblLook w:val="04A0" w:firstRow="1" w:lastRow="0" w:firstColumn="1" w:lastColumn="0" w:noHBand="0" w:noVBand="1"/>
      </w:tblPr>
      <w:tblGrid>
        <w:gridCol w:w="4073"/>
        <w:gridCol w:w="4061"/>
      </w:tblGrid>
      <w:tr w:rsidR="00732A5B" w14:paraId="070513A2" w14:textId="77777777" w:rsidTr="00484475">
        <w:tc>
          <w:tcPr>
            <w:tcW w:w="4072" w:type="dxa"/>
          </w:tcPr>
          <w:p w14:paraId="3C25EFE5"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R1</w:t>
            </w:r>
          </w:p>
        </w:tc>
        <w:tc>
          <w:tcPr>
            <w:tcW w:w="4061" w:type="dxa"/>
          </w:tcPr>
          <w:p w14:paraId="1670F8CA" w14:textId="77777777" w:rsidR="00732A5B" w:rsidRDefault="00732A5B" w:rsidP="00484475">
            <w:pPr>
              <w:pStyle w:val="Prrafodelista"/>
              <w:widowControl w:val="0"/>
              <w:ind w:left="0"/>
              <w:jc w:val="both"/>
              <w:rPr>
                <w:rFonts w:ascii="Arial" w:hAnsi="Arial" w:cs="Arial"/>
                <w:color w:val="000000"/>
              </w:rPr>
            </w:pPr>
          </w:p>
        </w:tc>
      </w:tr>
      <w:tr w:rsidR="00732A5B" w14:paraId="1DCE0767" w14:textId="77777777" w:rsidTr="00484475">
        <w:tc>
          <w:tcPr>
            <w:tcW w:w="4072" w:type="dxa"/>
          </w:tcPr>
          <w:p w14:paraId="68CEF4C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R2</w:t>
            </w:r>
          </w:p>
        </w:tc>
        <w:tc>
          <w:tcPr>
            <w:tcW w:w="4061" w:type="dxa"/>
          </w:tcPr>
          <w:p w14:paraId="66928390" w14:textId="77777777" w:rsidR="00732A5B" w:rsidRDefault="00732A5B" w:rsidP="00484475">
            <w:pPr>
              <w:pStyle w:val="Prrafodelista"/>
              <w:widowControl w:val="0"/>
              <w:ind w:left="0"/>
              <w:jc w:val="both"/>
              <w:rPr>
                <w:rFonts w:ascii="Arial" w:hAnsi="Arial" w:cs="Arial"/>
                <w:color w:val="000000"/>
              </w:rPr>
            </w:pPr>
          </w:p>
        </w:tc>
      </w:tr>
      <w:tr w:rsidR="00732A5B" w14:paraId="55503372" w14:textId="77777777" w:rsidTr="00484475">
        <w:tc>
          <w:tcPr>
            <w:tcW w:w="4072" w:type="dxa"/>
          </w:tcPr>
          <w:p w14:paraId="03FEB6F7"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R3</w:t>
            </w:r>
          </w:p>
        </w:tc>
        <w:tc>
          <w:tcPr>
            <w:tcW w:w="4061" w:type="dxa"/>
          </w:tcPr>
          <w:p w14:paraId="5DBDCC37" w14:textId="77777777" w:rsidR="00732A5B" w:rsidRDefault="00732A5B" w:rsidP="00484475">
            <w:pPr>
              <w:pStyle w:val="Prrafodelista"/>
              <w:widowControl w:val="0"/>
              <w:ind w:left="0"/>
              <w:jc w:val="both"/>
              <w:rPr>
                <w:rFonts w:ascii="Arial" w:hAnsi="Arial" w:cs="Arial"/>
                <w:color w:val="000000"/>
              </w:rPr>
            </w:pPr>
          </w:p>
        </w:tc>
      </w:tr>
      <w:tr w:rsidR="00732A5B" w14:paraId="26D2BDB1" w14:textId="77777777" w:rsidTr="00484475">
        <w:tc>
          <w:tcPr>
            <w:tcW w:w="4072" w:type="dxa"/>
          </w:tcPr>
          <w:p w14:paraId="00D2719D"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R4</w:t>
            </w:r>
          </w:p>
        </w:tc>
        <w:tc>
          <w:tcPr>
            <w:tcW w:w="4061" w:type="dxa"/>
          </w:tcPr>
          <w:p w14:paraId="245D354E" w14:textId="77777777" w:rsidR="00732A5B" w:rsidRDefault="00732A5B" w:rsidP="00484475">
            <w:pPr>
              <w:pStyle w:val="Prrafodelista"/>
              <w:widowControl w:val="0"/>
              <w:ind w:left="0"/>
              <w:jc w:val="both"/>
              <w:rPr>
                <w:rFonts w:ascii="Arial" w:hAnsi="Arial" w:cs="Arial"/>
                <w:color w:val="000000"/>
              </w:rPr>
            </w:pPr>
          </w:p>
        </w:tc>
      </w:tr>
      <w:tr w:rsidR="00732A5B" w14:paraId="26AD7550" w14:textId="77777777" w:rsidTr="00484475">
        <w:tc>
          <w:tcPr>
            <w:tcW w:w="4072" w:type="dxa"/>
          </w:tcPr>
          <w:p w14:paraId="7DC3F1CC"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R5</w:t>
            </w:r>
          </w:p>
        </w:tc>
        <w:tc>
          <w:tcPr>
            <w:tcW w:w="4061" w:type="dxa"/>
          </w:tcPr>
          <w:p w14:paraId="61201409" w14:textId="77777777" w:rsidR="00732A5B" w:rsidRDefault="00732A5B" w:rsidP="00484475">
            <w:pPr>
              <w:pStyle w:val="Prrafodelista"/>
              <w:widowControl w:val="0"/>
              <w:ind w:left="0"/>
              <w:jc w:val="both"/>
              <w:rPr>
                <w:rFonts w:ascii="Arial" w:hAnsi="Arial" w:cs="Arial"/>
                <w:color w:val="000000"/>
              </w:rPr>
            </w:pPr>
          </w:p>
        </w:tc>
      </w:tr>
    </w:tbl>
    <w:p w14:paraId="677A41F2" w14:textId="77777777" w:rsidR="00732A5B" w:rsidRDefault="00732A5B" w:rsidP="00732A5B">
      <w:pPr>
        <w:pStyle w:val="Prrafodelista"/>
        <w:spacing w:line="240" w:lineRule="auto"/>
        <w:ind w:left="360"/>
        <w:jc w:val="both"/>
        <w:rPr>
          <w:rFonts w:ascii="Arial" w:hAnsi="Arial" w:cs="Arial"/>
          <w:color w:val="000000"/>
        </w:rPr>
      </w:pPr>
    </w:p>
    <w:p w14:paraId="5840D07B"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Presupuesto solicitado: </w:t>
      </w:r>
    </w:p>
    <w:p w14:paraId="498AEA48" w14:textId="77777777" w:rsidR="00732A5B" w:rsidRDefault="00732A5B" w:rsidP="00732A5B">
      <w:pPr>
        <w:pStyle w:val="Prrafodelista"/>
        <w:spacing w:line="240" w:lineRule="auto"/>
        <w:ind w:left="360"/>
        <w:jc w:val="both"/>
        <w:rPr>
          <w:rFonts w:ascii="Arial" w:hAnsi="Arial" w:cs="Arial"/>
          <w:b/>
          <w:bCs/>
          <w:color w:val="000000"/>
        </w:rPr>
      </w:pPr>
    </w:p>
    <w:tbl>
      <w:tblPr>
        <w:tblStyle w:val="Tablaconcuadrcula"/>
        <w:tblpPr w:leftFromText="141" w:rightFromText="141" w:vertAnchor="text" w:horzAnchor="margin" w:tblpXSpec="right" w:tblpY="105"/>
        <w:tblW w:w="8110" w:type="dxa"/>
        <w:jc w:val="right"/>
        <w:tblLayout w:type="fixed"/>
        <w:tblLook w:val="04A0" w:firstRow="1" w:lastRow="0" w:firstColumn="1" w:lastColumn="0" w:noHBand="0" w:noVBand="1"/>
      </w:tblPr>
      <w:tblGrid>
        <w:gridCol w:w="5665"/>
        <w:gridCol w:w="2445"/>
      </w:tblGrid>
      <w:tr w:rsidR="00732A5B" w14:paraId="0E7A204B" w14:textId="77777777" w:rsidTr="00484475">
        <w:trPr>
          <w:jc w:val="right"/>
        </w:trPr>
        <w:tc>
          <w:tcPr>
            <w:tcW w:w="5664" w:type="dxa"/>
          </w:tcPr>
          <w:p w14:paraId="714A9FB3" w14:textId="77777777" w:rsidR="00732A5B" w:rsidRDefault="00732A5B" w:rsidP="00484475">
            <w:pPr>
              <w:pStyle w:val="Prrafodelista"/>
              <w:widowControl w:val="0"/>
              <w:ind w:left="174"/>
              <w:jc w:val="both"/>
              <w:rPr>
                <w:rFonts w:ascii="Arial" w:hAnsi="Arial" w:cs="Arial"/>
                <w:b/>
                <w:bCs/>
                <w:color w:val="000000"/>
              </w:rPr>
            </w:pPr>
            <w:r>
              <w:rPr>
                <w:rFonts w:ascii="Arial" w:eastAsia="Calibri" w:hAnsi="Arial" w:cs="Arial"/>
                <w:b/>
                <w:bCs/>
                <w:color w:val="000000"/>
              </w:rPr>
              <w:t>Concepto</w:t>
            </w:r>
          </w:p>
          <w:p w14:paraId="56DD842C" w14:textId="77777777" w:rsidR="00732A5B" w:rsidRDefault="00732A5B" w:rsidP="00484475">
            <w:pPr>
              <w:pStyle w:val="Prrafodelista"/>
              <w:widowControl w:val="0"/>
              <w:ind w:left="174"/>
              <w:jc w:val="both"/>
              <w:rPr>
                <w:rFonts w:ascii="Arial" w:hAnsi="Arial" w:cs="Arial"/>
                <w:b/>
                <w:bCs/>
                <w:color w:val="000000"/>
              </w:rPr>
            </w:pPr>
            <w:r>
              <w:rPr>
                <w:rFonts w:ascii="Arial" w:eastAsia="Calibri" w:hAnsi="Arial" w:cs="Arial"/>
                <w:color w:val="000000"/>
                <w:sz w:val="18"/>
                <w:szCs w:val="18"/>
              </w:rPr>
              <w:t>(Únicamente será gasto subvencionable el servicio de asesoramiento y apoyo en materia de innovación* dedicado al proyecto de innovación abierta del programa Activa Startups)</w:t>
            </w:r>
          </w:p>
        </w:tc>
        <w:tc>
          <w:tcPr>
            <w:tcW w:w="2445" w:type="dxa"/>
          </w:tcPr>
          <w:p w14:paraId="0B24666D" w14:textId="77777777" w:rsidR="00732A5B" w:rsidRDefault="00732A5B" w:rsidP="00484475">
            <w:pPr>
              <w:pStyle w:val="Prrafodelista"/>
              <w:widowControl w:val="0"/>
              <w:ind w:left="0"/>
              <w:jc w:val="both"/>
              <w:rPr>
                <w:rFonts w:ascii="Arial" w:hAnsi="Arial" w:cs="Arial"/>
                <w:b/>
                <w:bCs/>
                <w:color w:val="000000"/>
              </w:rPr>
            </w:pPr>
            <w:r>
              <w:rPr>
                <w:rFonts w:ascii="Arial" w:eastAsia="Calibri" w:hAnsi="Arial" w:cs="Arial"/>
                <w:b/>
                <w:bCs/>
                <w:color w:val="000000"/>
              </w:rPr>
              <w:t xml:space="preserve">Importe solicitado </w:t>
            </w:r>
            <w:r>
              <w:rPr>
                <w:rFonts w:ascii="Arial" w:eastAsia="Calibri" w:hAnsi="Arial" w:cs="Arial"/>
                <w:color w:val="000000"/>
                <w:sz w:val="18"/>
                <w:szCs w:val="18"/>
              </w:rPr>
              <w:t>(Cuantía máxima 40.000€)</w:t>
            </w:r>
          </w:p>
        </w:tc>
      </w:tr>
      <w:tr w:rsidR="00732A5B" w14:paraId="38616B3D" w14:textId="77777777" w:rsidTr="00484475">
        <w:trPr>
          <w:jc w:val="right"/>
        </w:trPr>
        <w:tc>
          <w:tcPr>
            <w:tcW w:w="5664" w:type="dxa"/>
          </w:tcPr>
          <w:p w14:paraId="7E3595AA" w14:textId="77777777" w:rsidR="00732A5B" w:rsidRDefault="00732A5B" w:rsidP="00484475">
            <w:pPr>
              <w:pStyle w:val="Prrafodelista"/>
              <w:widowControl w:val="0"/>
              <w:ind w:left="0"/>
              <w:jc w:val="both"/>
              <w:rPr>
                <w:rFonts w:ascii="Arial" w:hAnsi="Arial" w:cs="Arial"/>
                <w:b/>
                <w:bCs/>
                <w:color w:val="000000"/>
              </w:rPr>
            </w:pPr>
          </w:p>
          <w:p w14:paraId="68BB9257" w14:textId="77777777" w:rsidR="00732A5B" w:rsidRDefault="00732A5B" w:rsidP="00484475">
            <w:pPr>
              <w:pStyle w:val="Prrafodelista"/>
              <w:widowControl w:val="0"/>
              <w:ind w:left="0"/>
              <w:jc w:val="both"/>
              <w:rPr>
                <w:rFonts w:ascii="Arial" w:hAnsi="Arial" w:cs="Arial"/>
                <w:b/>
                <w:bCs/>
                <w:color w:val="000000"/>
              </w:rPr>
            </w:pPr>
          </w:p>
          <w:p w14:paraId="7EEA0FE8" w14:textId="77777777" w:rsidR="00732A5B" w:rsidRDefault="00732A5B" w:rsidP="00484475">
            <w:pPr>
              <w:pStyle w:val="Prrafodelista"/>
              <w:widowControl w:val="0"/>
              <w:ind w:left="0"/>
              <w:jc w:val="both"/>
              <w:rPr>
                <w:rFonts w:ascii="Arial" w:hAnsi="Arial" w:cs="Arial"/>
                <w:b/>
                <w:bCs/>
                <w:color w:val="000000"/>
              </w:rPr>
            </w:pPr>
          </w:p>
        </w:tc>
        <w:tc>
          <w:tcPr>
            <w:tcW w:w="2445" w:type="dxa"/>
          </w:tcPr>
          <w:p w14:paraId="74714498" w14:textId="77777777" w:rsidR="00732A5B" w:rsidRDefault="00732A5B" w:rsidP="00484475">
            <w:pPr>
              <w:pStyle w:val="Prrafodelista"/>
              <w:widowControl w:val="0"/>
              <w:ind w:left="0"/>
              <w:jc w:val="both"/>
              <w:rPr>
                <w:rFonts w:ascii="Arial" w:hAnsi="Arial" w:cs="Arial"/>
                <w:b/>
                <w:bCs/>
                <w:color w:val="000000"/>
              </w:rPr>
            </w:pPr>
          </w:p>
        </w:tc>
      </w:tr>
    </w:tbl>
    <w:p w14:paraId="0C5BCBEB" w14:textId="77777777" w:rsidR="00732A5B" w:rsidRDefault="00732A5B" w:rsidP="00732A5B">
      <w:pPr>
        <w:pStyle w:val="Prrafodelista"/>
        <w:spacing w:line="240" w:lineRule="auto"/>
        <w:ind w:left="360"/>
        <w:jc w:val="both"/>
        <w:rPr>
          <w:rFonts w:ascii="Arial" w:hAnsi="Arial" w:cs="Arial"/>
          <w:b/>
          <w:bCs/>
          <w:color w:val="000000"/>
        </w:rPr>
      </w:pPr>
    </w:p>
    <w:p w14:paraId="38AAB829" w14:textId="77777777" w:rsidR="00732A5B" w:rsidRDefault="00732A5B" w:rsidP="00732A5B">
      <w:pPr>
        <w:spacing w:line="240" w:lineRule="auto"/>
        <w:ind w:left="426"/>
        <w:jc w:val="both"/>
        <w:rPr>
          <w:rFonts w:ascii="Arial" w:hAnsi="Arial" w:cs="Arial"/>
          <w:b/>
          <w:bCs/>
          <w:color w:val="000000"/>
        </w:rPr>
      </w:pPr>
      <w:r>
        <w:rPr>
          <w:color w:val="000000"/>
        </w:rPr>
        <w:t>*</w:t>
      </w:r>
      <w:r>
        <w:rPr>
          <w:color w:val="000000"/>
          <w:sz w:val="18"/>
          <w:szCs w:val="18"/>
        </w:rPr>
        <w:t>El servicio deberá ser realizado por una empresa consideradas startup conforme a la definición indicada en el artículo 1.2 de la Orden ICT/1426/2021, de 14 de diciembre. Al inicio de la prestación de este servicio, la empresa beneficiaria deberá hacer la comprobación prevista en el artículo 5.1.o) de esta convocatoria</w:t>
      </w:r>
      <w:r>
        <w:rPr>
          <w:color w:val="000000"/>
        </w:rPr>
        <w:t>.</w:t>
      </w:r>
    </w:p>
    <w:p w14:paraId="0867C2CE" w14:textId="77777777" w:rsidR="00732A5B" w:rsidRDefault="00732A5B" w:rsidP="00732A5B">
      <w:pPr>
        <w:pStyle w:val="Prrafodelista"/>
        <w:spacing w:line="240" w:lineRule="auto"/>
        <w:ind w:left="360"/>
        <w:jc w:val="both"/>
        <w:rPr>
          <w:rFonts w:ascii="Arial" w:hAnsi="Arial" w:cs="Arial"/>
          <w:b/>
          <w:bCs/>
          <w:color w:val="000000"/>
        </w:rPr>
      </w:pPr>
    </w:p>
    <w:p w14:paraId="0FA91E5F"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lastRenderedPageBreak/>
        <w:t>Calendario de ejecución del proyecto, que en ningún caso podrá superar los 8 meses desde la resolución de concesión hasta el fin de las actividades subvencionables.</w:t>
      </w:r>
    </w:p>
    <w:p w14:paraId="65FEEB91" w14:textId="77777777" w:rsidR="00732A5B" w:rsidRDefault="00732A5B" w:rsidP="00732A5B">
      <w:pPr>
        <w:pStyle w:val="Prrafodelista"/>
        <w:spacing w:line="240" w:lineRule="auto"/>
        <w:ind w:left="360"/>
        <w:rPr>
          <w:rFonts w:ascii="Arial" w:hAnsi="Arial" w:cs="Arial"/>
          <w:b/>
          <w:bCs/>
        </w:rPr>
      </w:pPr>
    </w:p>
    <w:p w14:paraId="7F9FF755" w14:textId="77777777" w:rsidR="00732A5B" w:rsidRDefault="00732A5B" w:rsidP="00732A5B">
      <w:pPr>
        <w:pStyle w:val="Prrafodelista"/>
        <w:spacing w:line="240" w:lineRule="auto"/>
        <w:ind w:left="360"/>
        <w:rPr>
          <w:rFonts w:ascii="Arial" w:hAnsi="Arial" w:cs="Arial"/>
          <w:b/>
          <w:bCs/>
        </w:rPr>
      </w:pPr>
    </w:p>
    <w:p w14:paraId="36E07A08" w14:textId="77777777" w:rsidR="00732A5B" w:rsidRDefault="00732A5B" w:rsidP="00732A5B">
      <w:pPr>
        <w:pStyle w:val="Prrafodelista"/>
        <w:spacing w:line="240" w:lineRule="auto"/>
        <w:ind w:left="360"/>
        <w:rPr>
          <w:rFonts w:ascii="Arial" w:hAnsi="Arial" w:cs="Arial"/>
          <w:b/>
          <w:bCs/>
        </w:rPr>
      </w:pPr>
    </w:p>
    <w:p w14:paraId="5CB64C03" w14:textId="77777777" w:rsidR="00732A5B" w:rsidRDefault="00732A5B" w:rsidP="00732A5B">
      <w:pPr>
        <w:pStyle w:val="Prrafodelista"/>
        <w:spacing w:line="240" w:lineRule="auto"/>
        <w:ind w:left="360"/>
        <w:rPr>
          <w:rFonts w:ascii="Arial" w:hAnsi="Arial" w:cs="Arial"/>
          <w:b/>
          <w:bCs/>
        </w:rPr>
      </w:pPr>
    </w:p>
    <w:p w14:paraId="588EF764" w14:textId="77777777" w:rsidR="00732A5B" w:rsidRDefault="00732A5B" w:rsidP="00732A5B">
      <w:pPr>
        <w:pStyle w:val="Prrafodelista"/>
        <w:spacing w:line="240" w:lineRule="auto"/>
        <w:ind w:left="360"/>
        <w:rPr>
          <w:rFonts w:ascii="Arial" w:hAnsi="Arial" w:cs="Arial"/>
          <w:b/>
          <w:bCs/>
        </w:rPr>
      </w:pPr>
    </w:p>
    <w:p w14:paraId="7FB58B2B"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Equipo de trabajo propuesto:</w:t>
      </w:r>
    </w:p>
    <w:p w14:paraId="72A8FAA3" w14:textId="77777777" w:rsidR="00732A5B" w:rsidRDefault="00732A5B" w:rsidP="00732A5B">
      <w:pPr>
        <w:pStyle w:val="Prrafodelista"/>
        <w:spacing w:line="240" w:lineRule="auto"/>
        <w:ind w:left="360"/>
        <w:jc w:val="both"/>
        <w:rPr>
          <w:rFonts w:ascii="Arial" w:hAnsi="Arial" w:cs="Arial"/>
          <w:color w:val="000000"/>
          <w:sz w:val="18"/>
          <w:szCs w:val="18"/>
        </w:rPr>
      </w:pPr>
      <w:r>
        <w:rPr>
          <w:rFonts w:ascii="Arial" w:hAnsi="Arial" w:cs="Arial"/>
          <w:color w:val="000000"/>
          <w:sz w:val="18"/>
          <w:szCs w:val="18"/>
        </w:rPr>
        <w:t>Especificar el equipo de la pyme solicitante que estará involucrado en el proyecto (aunque no se trata de un coste subvencionable, sí será considerado en los criterios de valoración de la candidatura).</w:t>
      </w:r>
    </w:p>
    <w:p w14:paraId="57A42F88" w14:textId="77777777" w:rsidR="00732A5B" w:rsidRDefault="00732A5B" w:rsidP="00732A5B">
      <w:pPr>
        <w:spacing w:line="360" w:lineRule="auto"/>
        <w:ind w:left="360"/>
        <w:jc w:val="both"/>
        <w:rPr>
          <w:rFonts w:ascii="Arial" w:hAnsi="Arial" w:cs="Arial"/>
        </w:rPr>
      </w:pPr>
      <w:r>
        <w:rPr>
          <w:rFonts w:ascii="Arial" w:hAnsi="Arial" w:cs="Arial"/>
        </w:rPr>
        <w:t xml:space="preserve">INDICAR PARA CADA MIEMBRO DEL EQUIPO DE LA PYME SOLICITANTE: </w:t>
      </w:r>
    </w:p>
    <w:p w14:paraId="50C05909"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Nombre y apellidos</w:t>
      </w:r>
    </w:p>
    <w:p w14:paraId="7E2485EF"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Cargo</w:t>
      </w:r>
    </w:p>
    <w:p w14:paraId="5A330F98"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Experiencia relacionada con el proyecto</w:t>
      </w:r>
    </w:p>
    <w:p w14:paraId="73EA181A" w14:textId="77777777" w:rsidR="00732A5B" w:rsidRDefault="00732A5B" w:rsidP="00732A5B">
      <w:pPr>
        <w:spacing w:line="360" w:lineRule="auto"/>
        <w:jc w:val="both"/>
        <w:rPr>
          <w:rFonts w:ascii="Arial" w:hAnsi="Arial" w:cs="Arial"/>
        </w:rPr>
      </w:pPr>
    </w:p>
    <w:p w14:paraId="76AB8E22" w14:textId="77777777" w:rsidR="00732A5B" w:rsidRDefault="00732A5B" w:rsidP="00732A5B">
      <w:pPr>
        <w:spacing w:line="360" w:lineRule="auto"/>
        <w:jc w:val="both"/>
        <w:rPr>
          <w:rFonts w:ascii="Arial" w:hAnsi="Arial" w:cs="Arial"/>
        </w:rPr>
      </w:pPr>
    </w:p>
    <w:p w14:paraId="2E78B5C0" w14:textId="77777777" w:rsidR="00732A5B" w:rsidRDefault="00732A5B" w:rsidP="00732A5B">
      <w:pPr>
        <w:spacing w:line="360" w:lineRule="auto"/>
        <w:jc w:val="both"/>
        <w:rPr>
          <w:rFonts w:ascii="Arial" w:hAnsi="Arial" w:cs="Arial"/>
        </w:rPr>
      </w:pPr>
    </w:p>
    <w:p w14:paraId="29EA8428" w14:textId="770405E5" w:rsidR="00B65F59" w:rsidRDefault="00732A5B" w:rsidP="00732A5B">
      <w:pPr>
        <w:spacing w:line="360" w:lineRule="auto"/>
        <w:jc w:val="both"/>
      </w:pPr>
      <w:r>
        <w:rPr>
          <w:rFonts w:ascii="Arial" w:hAnsi="Arial" w:cs="Arial"/>
        </w:rPr>
        <w:t xml:space="preserve">Firma: </w:t>
      </w:r>
    </w:p>
    <w:sectPr w:rsidR="00B65F59">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5C29D" w14:textId="77777777" w:rsidR="00706916" w:rsidRDefault="00706916" w:rsidP="00732A5B">
      <w:pPr>
        <w:spacing w:after="0" w:line="240" w:lineRule="auto"/>
      </w:pPr>
      <w:r>
        <w:separator/>
      </w:r>
    </w:p>
  </w:endnote>
  <w:endnote w:type="continuationSeparator" w:id="0">
    <w:p w14:paraId="544DACC9" w14:textId="77777777" w:rsidR="00706916" w:rsidRDefault="00706916" w:rsidP="00732A5B">
      <w:pPr>
        <w:spacing w:after="0" w:line="240" w:lineRule="auto"/>
      </w:pPr>
      <w:r>
        <w:continuationSeparator/>
      </w:r>
    </w:p>
  </w:endnote>
  <w:endnote w:id="1">
    <w:p w14:paraId="47D105BD" w14:textId="77777777" w:rsidR="00732A5B" w:rsidRDefault="00732A5B" w:rsidP="00732A5B">
      <w:pPr>
        <w:pStyle w:val="Textonotaalfinal"/>
      </w:pPr>
      <w:r>
        <w:rPr>
          <w:rStyle w:val="Caracteresdenotafinal"/>
        </w:rPr>
        <w:endnoteRef/>
      </w:r>
      <w:r>
        <w:t xml:space="preserve"> Según se establece en el artículo 13.3 de la convocatoria, la memoria de solicitud deberá tener una extensión máxima de 5 páginas, con un tamaño de fuente de 11 y un interlineado sencillo, y deberá seguir la estructura indicada en dicho artículo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077357"/>
      <w:docPartObj>
        <w:docPartGallery w:val="Page Numbers (Bottom of Page)"/>
        <w:docPartUnique/>
      </w:docPartObj>
    </w:sdtPr>
    <w:sdtEndPr/>
    <w:sdtContent>
      <w:p w14:paraId="0B63C5DA" w14:textId="5C34B008" w:rsidR="00732A5B" w:rsidRDefault="00732A5B">
        <w:pPr>
          <w:spacing w:after="0" w:line="240" w:lineRule="auto"/>
        </w:pPr>
        <w:r>
          <w:rPr>
            <w:rFonts w:eastAsia="Times New Roman" w:cs="Calibri"/>
            <w:color w:val="000000"/>
            <w:lang w:eastAsia="es-ES"/>
          </w:rPr>
          <w:t>ATS_PYME_01</w:t>
        </w:r>
        <w:r w:rsidR="002623E2">
          <w:rPr>
            <w:rFonts w:eastAsia="Times New Roman" w:cs="Calibri"/>
            <w:color w:val="000000"/>
            <w:lang w:eastAsia="es-ES"/>
          </w:rPr>
          <w:t>1</w:t>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fldChar w:fldCharType="begin"/>
        </w:r>
        <w:r>
          <w:instrText>PAGE</w:instrText>
        </w:r>
        <w:r>
          <w:fldChar w:fldCharType="separate"/>
        </w:r>
        <w:r>
          <w:t>26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5A1C7" w14:textId="77777777" w:rsidR="00706916" w:rsidRDefault="00706916" w:rsidP="00732A5B">
      <w:pPr>
        <w:spacing w:after="0" w:line="240" w:lineRule="auto"/>
      </w:pPr>
      <w:r>
        <w:separator/>
      </w:r>
    </w:p>
  </w:footnote>
  <w:footnote w:type="continuationSeparator" w:id="0">
    <w:p w14:paraId="406A1EDC" w14:textId="77777777" w:rsidR="00706916" w:rsidRDefault="00706916" w:rsidP="00732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611BB" w14:textId="68CDECCA" w:rsidR="00732A5B" w:rsidRDefault="000B415E" w:rsidP="00F7792A">
    <w:pPr>
      <w:pStyle w:val="Encabezado"/>
    </w:pPr>
    <w:r>
      <w:rPr>
        <w:noProof/>
      </w:rPr>
      <w:drawing>
        <wp:inline distT="0" distB="0" distL="0" distR="0" wp14:anchorId="1C25B664" wp14:editId="6DD2EA20">
          <wp:extent cx="4292497" cy="4381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3404" cy="454574"/>
                  </a:xfrm>
                  <a:prstGeom prst="rect">
                    <a:avLst/>
                  </a:prstGeom>
                  <a:noFill/>
                  <a:ln>
                    <a:noFill/>
                  </a:ln>
                </pic:spPr>
              </pic:pic>
            </a:graphicData>
          </a:graphic>
        </wp:inline>
      </w:drawing>
    </w:r>
    <w:ins w:id="0" w:author="Martinez Tome, Teresa" w:date="2022-11-15T13:17:00Z">
      <w:r w:rsidR="00B35AF5">
        <w:rPr>
          <w:noProof/>
        </w:rPr>
        <w:drawing>
          <wp:inline distT="0" distB="0" distL="0" distR="0" wp14:anchorId="3F01E0FE" wp14:editId="4621416C">
            <wp:extent cx="976348" cy="352425"/>
            <wp:effectExtent l="0" t="0" r="0" b="0"/>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7145" cy="370761"/>
                    </a:xfrm>
                    <a:prstGeom prst="rect">
                      <a:avLst/>
                    </a:prstGeom>
                    <a:noFill/>
                    <a:ln>
                      <a:noFill/>
                    </a:ln>
                  </pic:spPr>
                </pic:pic>
              </a:graphicData>
            </a:graphic>
          </wp:inline>
        </w:drawing>
      </w:r>
    </w:ins>
  </w:p>
  <w:p w14:paraId="07730642" w14:textId="77777777" w:rsidR="00732A5B" w:rsidRDefault="00732A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C506E"/>
    <w:multiLevelType w:val="multilevel"/>
    <w:tmpl w:val="C68A29EE"/>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452A1B80"/>
    <w:multiLevelType w:val="multilevel"/>
    <w:tmpl w:val="5E0079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o"/>
      <w:lvlJc w:val="left"/>
      <w:pPr>
        <w:tabs>
          <w:tab w:val="num" w:pos="0"/>
        </w:tabs>
        <w:ind w:left="360" w:hanging="360"/>
      </w:pPr>
      <w:rPr>
        <w:rFonts w:ascii="Courier New" w:hAnsi="Courier New" w:cs="Courier New"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399859251">
    <w:abstractNumId w:val="0"/>
  </w:num>
  <w:num w:numId="2" w16cid:durableId="153230692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inez Tome, Teresa">
    <w15:presenceInfo w15:providerId="AD" w15:userId="S::Teresa.Martinez@eoi.es::471a0de3-a016-4923-b1ef-2b3c872447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5B"/>
    <w:rsid w:val="000B415E"/>
    <w:rsid w:val="002623E2"/>
    <w:rsid w:val="00706916"/>
    <w:rsid w:val="00732A5B"/>
    <w:rsid w:val="00B35AF5"/>
    <w:rsid w:val="00B65F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5CDEF"/>
  <w15:chartTrackingRefBased/>
  <w15:docId w15:val="{B780DA9C-BD99-4524-9F32-39567A46E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A5B"/>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32A5B"/>
  </w:style>
  <w:style w:type="character" w:customStyle="1" w:styleId="TextonotaalfinalCar">
    <w:name w:val="Texto nota al final Car"/>
    <w:basedOn w:val="Fuentedeprrafopredeter"/>
    <w:link w:val="Textonotaalfinal"/>
    <w:uiPriority w:val="99"/>
    <w:semiHidden/>
    <w:qFormat/>
    <w:rsid w:val="00732A5B"/>
    <w:rPr>
      <w:sz w:val="20"/>
      <w:szCs w:val="20"/>
    </w:rPr>
  </w:style>
  <w:style w:type="character" w:customStyle="1" w:styleId="Ancladenotafinal">
    <w:name w:val="Ancla de nota final"/>
    <w:rsid w:val="00732A5B"/>
    <w:rPr>
      <w:vertAlign w:val="superscript"/>
    </w:rPr>
  </w:style>
  <w:style w:type="character" w:customStyle="1" w:styleId="PrrafodelistaCar">
    <w:name w:val="Párrafo de lista Car"/>
    <w:basedOn w:val="Fuentedeprrafopredeter"/>
    <w:link w:val="Prrafodelista"/>
    <w:uiPriority w:val="34"/>
    <w:qFormat/>
    <w:locked/>
    <w:rsid w:val="00732A5B"/>
  </w:style>
  <w:style w:type="character" w:customStyle="1" w:styleId="Caracteresdenotafinal">
    <w:name w:val="Caracteres de nota final"/>
    <w:qFormat/>
    <w:rsid w:val="00732A5B"/>
  </w:style>
  <w:style w:type="paragraph" w:styleId="Prrafodelista">
    <w:name w:val="List Paragraph"/>
    <w:basedOn w:val="Normal"/>
    <w:link w:val="PrrafodelistaCar"/>
    <w:uiPriority w:val="34"/>
    <w:qFormat/>
    <w:rsid w:val="00732A5B"/>
    <w:pPr>
      <w:ind w:left="720"/>
      <w:contextualSpacing/>
    </w:pPr>
  </w:style>
  <w:style w:type="paragraph" w:styleId="Encabezado">
    <w:name w:val="header"/>
    <w:basedOn w:val="Normal"/>
    <w:link w:val="EncabezadoCar"/>
    <w:uiPriority w:val="99"/>
    <w:unhideWhenUsed/>
    <w:rsid w:val="00732A5B"/>
    <w:pPr>
      <w:tabs>
        <w:tab w:val="center" w:pos="4252"/>
        <w:tab w:val="right" w:pos="8504"/>
      </w:tabs>
      <w:spacing w:after="0" w:line="240" w:lineRule="auto"/>
    </w:pPr>
  </w:style>
  <w:style w:type="character" w:customStyle="1" w:styleId="EncabezadoCar1">
    <w:name w:val="Encabezado Car1"/>
    <w:basedOn w:val="Fuentedeprrafopredeter"/>
    <w:uiPriority w:val="99"/>
    <w:semiHidden/>
    <w:rsid w:val="00732A5B"/>
  </w:style>
  <w:style w:type="paragraph" w:styleId="Textonotaalfinal">
    <w:name w:val="endnote text"/>
    <w:basedOn w:val="Normal"/>
    <w:link w:val="TextonotaalfinalCar"/>
    <w:uiPriority w:val="99"/>
    <w:semiHidden/>
    <w:unhideWhenUsed/>
    <w:rsid w:val="00732A5B"/>
    <w:pPr>
      <w:spacing w:after="0" w:line="240" w:lineRule="auto"/>
    </w:pPr>
    <w:rPr>
      <w:sz w:val="20"/>
      <w:szCs w:val="20"/>
    </w:rPr>
  </w:style>
  <w:style w:type="character" w:customStyle="1" w:styleId="TextonotaalfinalCar1">
    <w:name w:val="Texto nota al final Car1"/>
    <w:basedOn w:val="Fuentedeprrafopredeter"/>
    <w:uiPriority w:val="99"/>
    <w:semiHidden/>
    <w:rsid w:val="00732A5B"/>
    <w:rPr>
      <w:sz w:val="20"/>
      <w:szCs w:val="20"/>
    </w:rPr>
  </w:style>
  <w:style w:type="table" w:styleId="Tablaconcuadrcula">
    <w:name w:val="Table Grid"/>
    <w:basedOn w:val="Tablanormal"/>
    <w:uiPriority w:val="39"/>
    <w:rsid w:val="00732A5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B41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B4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6c51b22-1ac6-43aa-b392-f934e4d5dcf1" xsi:nil="true"/>
    <lcf76f155ced4ddcb4097134ff3c332f xmlns="66b8e86b-9c67-4ac2-b636-3839ecaf63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497BE4-DF9E-4858-8661-A1B0B3EA740B}">
  <ds:schemaRefs>
    <ds:schemaRef ds:uri="http://schemas.microsoft.com/sharepoint/v3/contenttype/forms"/>
  </ds:schemaRefs>
</ds:datastoreItem>
</file>

<file path=customXml/itemProps2.xml><?xml version="1.0" encoding="utf-8"?>
<ds:datastoreItem xmlns:ds="http://schemas.openxmlformats.org/officeDocument/2006/customXml" ds:itemID="{BBFFDF08-172F-4632-93E1-86D95E673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33A7EA-A227-4C0A-A855-623461FAC97A}">
  <ds:schemaRefs>
    <ds:schemaRef ds:uri="http://schemas.microsoft.com/office/2006/metadata/properties"/>
    <ds:schemaRef ds:uri="http://schemas.microsoft.com/office/infopath/2007/PartnerControls"/>
    <ds:schemaRef ds:uri="06c51b22-1ac6-43aa-b392-f934e4d5dcf1"/>
    <ds:schemaRef ds:uri="66b8e86b-9c67-4ac2-b636-3839ecaf63d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248</Words>
  <Characters>1365</Characters>
  <Application>Microsoft Office Word</Application>
  <DocSecurity>0</DocSecurity>
  <Lines>11</Lines>
  <Paragraphs>3</Paragraphs>
  <ScaleCrop>false</ScaleCrop>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EOI357</dc:creator>
  <cp:keywords/>
  <dc:description/>
  <cp:lastModifiedBy>Marsiglia Bernal, Lezlie Dajhan</cp:lastModifiedBy>
  <cp:revision>4</cp:revision>
  <dcterms:created xsi:type="dcterms:W3CDTF">2022-11-04T11:43:00Z</dcterms:created>
  <dcterms:modified xsi:type="dcterms:W3CDTF">2022-12-15T10:43:00Z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0x01010034B0E413900FF242B232A2F494F623EA</vt:lpwstr>
  </property>
</Properties>
</file>